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40" w:lineRule="atLeast"/>
        <w:outlineLvl w:val="2"/>
        <w:rPr>
          <w:rFonts w:eastAsia="黑体" w:cs="Times New Roman"/>
          <w:b/>
          <w:sz w:val="24"/>
          <w:szCs w:val="24"/>
        </w:rPr>
      </w:pPr>
      <w:bookmarkStart w:id="0" w:name="_Toc469846343"/>
      <w:r>
        <w:rPr>
          <w:rFonts w:eastAsia="黑体" w:cs="Times New Roman"/>
          <w:b/>
          <w:sz w:val="24"/>
          <w:szCs w:val="24"/>
        </w:rPr>
        <w:t>UDC</w:t>
      </w:r>
    </w:p>
    <w:p>
      <w:pPr>
        <w:spacing w:line="440" w:lineRule="atLeast"/>
        <w:jc w:val="center"/>
        <w:outlineLvl w:val="2"/>
        <w:rPr>
          <w:rFonts w:eastAsia="黑体" w:cs="Times New Roman"/>
          <w:b/>
          <w:sz w:val="36"/>
          <w:szCs w:val="36"/>
        </w:rPr>
      </w:pPr>
      <w:r>
        <w:rPr>
          <w:rFonts w:hint="eastAsia" w:eastAsia="黑体" w:cs="Times New Roman"/>
          <w:b/>
          <w:sz w:val="36"/>
          <w:szCs w:val="36"/>
        </w:rPr>
        <w:t xml:space="preserve">团 体 </w:t>
      </w:r>
      <w:r>
        <w:rPr>
          <w:rFonts w:eastAsia="黑体" w:cs="Times New Roman"/>
          <w:b/>
          <w:sz w:val="36"/>
          <w:szCs w:val="36"/>
        </w:rPr>
        <w:t>标</w:t>
      </w:r>
      <w:r>
        <w:rPr>
          <w:rFonts w:hint="eastAsia" w:eastAsia="黑体" w:cs="Times New Roman"/>
          <w:b/>
          <w:sz w:val="36"/>
          <w:szCs w:val="36"/>
        </w:rPr>
        <w:t xml:space="preserve"> </w:t>
      </w:r>
      <w:r>
        <w:rPr>
          <w:rFonts w:eastAsia="黑体" w:cs="Times New Roman"/>
          <w:b/>
          <w:sz w:val="36"/>
          <w:szCs w:val="36"/>
        </w:rPr>
        <w:t>准</w:t>
      </w:r>
    </w:p>
    <w:p>
      <w:pPr>
        <w:spacing w:line="330" w:lineRule="exact"/>
        <w:rPr>
          <w:rFonts w:hint="default" w:eastAsia="宋体" w:cs="Times New Roman"/>
          <w:b/>
          <w:bCs/>
          <w:sz w:val="24"/>
          <w:szCs w:val="24"/>
          <w:lang w:val="en-US" w:eastAsia="zh-CN"/>
        </w:rPr>
      </w:pPr>
      <w:r>
        <w:rPr>
          <w:rFonts w:hint="eastAsia" w:cs="Times New Roman"/>
          <w:b/>
          <w:bCs/>
          <w:sz w:val="24"/>
          <w:szCs w:val="24"/>
        </w:rPr>
        <w:t>P                               T/CMCA 400</w:t>
      </w:r>
      <w:r>
        <w:rPr>
          <w:rFonts w:hint="eastAsia" w:cs="Times New Roman"/>
          <w:b/>
          <w:bCs/>
          <w:sz w:val="24"/>
          <w:szCs w:val="24"/>
          <w:lang w:val="en-US" w:eastAsia="zh-CN"/>
        </w:rPr>
        <w:t>X</w:t>
      </w:r>
      <w:r>
        <w:rPr>
          <w:rFonts w:hint="eastAsia" w:cs="Times New Roman"/>
          <w:b/>
          <w:bCs/>
          <w:sz w:val="24"/>
          <w:szCs w:val="24"/>
        </w:rPr>
        <w:t>-20</w:t>
      </w:r>
      <w:r>
        <w:rPr>
          <w:rFonts w:hint="eastAsia" w:cs="Times New Roman"/>
          <w:b/>
          <w:bCs/>
          <w:sz w:val="24"/>
          <w:szCs w:val="24"/>
          <w:lang w:val="en-US" w:eastAsia="zh-CN"/>
        </w:rPr>
        <w:t>2X</w:t>
      </w:r>
    </w:p>
    <w:p>
      <w:pPr>
        <w:spacing w:line="330" w:lineRule="exact"/>
        <w:rPr>
          <w:rFonts w:cs="Times New Roman"/>
          <w:b/>
          <w:kern w:val="44"/>
          <w:sz w:val="36"/>
          <w:szCs w:val="24"/>
        </w:rPr>
      </w:pPr>
      <w:r>
        <w:rPr>
          <w:rFonts w:cs="Times New Roman"/>
          <w:szCs w:val="24"/>
        </w:rPr>
        <w:t>__________________________________________________________</w:t>
      </w:r>
    </w:p>
    <w:p>
      <w:bookmarkStart w:id="1" w:name="_Toc23569"/>
      <w:bookmarkStart w:id="2" w:name="_Toc6552"/>
      <w:bookmarkStart w:id="3" w:name="_Toc15060"/>
      <w:bookmarkStart w:id="4" w:name="_Toc31712"/>
      <w:bookmarkStart w:id="5" w:name="_Toc25168"/>
      <w:bookmarkStart w:id="6" w:name="_Toc445"/>
    </w:p>
    <w:p/>
    <w:bookmarkEnd w:id="1"/>
    <w:bookmarkEnd w:id="2"/>
    <w:bookmarkEnd w:id="3"/>
    <w:bookmarkEnd w:id="4"/>
    <w:bookmarkEnd w:id="5"/>
    <w:bookmarkEnd w:id="6"/>
    <w:p>
      <w:pPr>
        <w:keepNext/>
        <w:keepLines/>
        <w:spacing w:before="100" w:after="100" w:line="440" w:lineRule="exact"/>
        <w:jc w:val="center"/>
        <w:outlineLvl w:val="0"/>
        <w:rPr>
          <w:rFonts w:cs="Times New Roman"/>
          <w:b/>
          <w:kern w:val="44"/>
          <w:sz w:val="36"/>
          <w:szCs w:val="24"/>
        </w:rPr>
      </w:pPr>
      <w:bookmarkStart w:id="7" w:name="_Toc25477"/>
      <w:bookmarkStart w:id="8" w:name="_Toc3254"/>
      <w:bookmarkStart w:id="9" w:name="_Toc24655"/>
      <w:bookmarkStart w:id="10" w:name="_Toc22016"/>
      <w:bookmarkStart w:id="11" w:name="_Toc22226"/>
      <w:bookmarkStart w:id="12" w:name="_Toc28204"/>
      <w:bookmarkStart w:id="13" w:name="_Toc4902"/>
      <w:bookmarkStart w:id="14" w:name="_Toc30366"/>
      <w:bookmarkStart w:id="15" w:name="_Toc17569"/>
      <w:bookmarkStart w:id="16" w:name="_Toc1547"/>
      <w:bookmarkStart w:id="17" w:name="_Toc11572"/>
      <w:bookmarkStart w:id="18" w:name="_Toc1587"/>
      <w:bookmarkStart w:id="19" w:name="_Toc15987"/>
      <w:bookmarkStart w:id="20" w:name="_Toc301"/>
      <w:bookmarkStart w:id="21" w:name="_Toc6359"/>
      <w:bookmarkStart w:id="22" w:name="_Toc18117"/>
      <w:bookmarkStart w:id="23" w:name="_Toc5404"/>
      <w:r>
        <w:rPr>
          <w:rFonts w:hint="eastAsia" w:cs="Times New Roman"/>
          <w:b/>
          <w:kern w:val="44"/>
          <w:sz w:val="36"/>
          <w:szCs w:val="24"/>
        </w:rPr>
        <w:t>旧工业构筑物再生利用技术标准</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pPr>
        <w:keepNext/>
        <w:keepLines/>
        <w:spacing w:before="100" w:after="100" w:line="440" w:lineRule="exact"/>
        <w:jc w:val="center"/>
        <w:outlineLvl w:val="0"/>
        <w:rPr>
          <w:rFonts w:hint="eastAsia" w:cs="Times New Roman"/>
          <w:b/>
          <w:kern w:val="44"/>
          <w:sz w:val="28"/>
          <w:szCs w:val="28"/>
        </w:rPr>
      </w:pPr>
      <w:bookmarkStart w:id="24" w:name="_Toc20812"/>
      <w:bookmarkStart w:id="25" w:name="_Toc23738"/>
      <w:bookmarkStart w:id="26" w:name="_Toc5650"/>
      <w:bookmarkStart w:id="27" w:name="_Toc15951"/>
      <w:bookmarkStart w:id="28" w:name="_Toc19830"/>
      <w:bookmarkStart w:id="29" w:name="_Toc28290"/>
      <w:bookmarkStart w:id="30" w:name="_Toc11063"/>
      <w:bookmarkStart w:id="31" w:name="_Toc15108"/>
      <w:bookmarkStart w:id="32" w:name="_Toc22344"/>
      <w:bookmarkStart w:id="33" w:name="_Toc21603"/>
      <w:bookmarkStart w:id="34" w:name="_Toc5277"/>
      <w:bookmarkStart w:id="35" w:name="_Toc3468"/>
      <w:bookmarkStart w:id="36" w:name="_Toc1246"/>
      <w:bookmarkStart w:id="37" w:name="_Toc20419"/>
      <w:bookmarkStart w:id="38" w:name="_Toc17036"/>
      <w:bookmarkStart w:id="39" w:name="_Toc16876"/>
      <w:bookmarkStart w:id="40" w:name="_Toc21661"/>
      <w:bookmarkStart w:id="41" w:name="_Toc28395"/>
      <w:bookmarkStart w:id="42" w:name="_Toc5090"/>
      <w:bookmarkStart w:id="43" w:name="_Toc27004"/>
      <w:bookmarkStart w:id="44" w:name="_Toc22328"/>
      <w:bookmarkStart w:id="45" w:name="_Toc6747"/>
      <w:bookmarkStart w:id="46" w:name="_Toc22494"/>
      <w:bookmarkStart w:id="47" w:name="_Toc11639"/>
      <w:bookmarkStart w:id="48" w:name="_Toc2027"/>
      <w:bookmarkStart w:id="49" w:name="_Toc8299"/>
      <w:bookmarkStart w:id="50" w:name="_Toc3397"/>
      <w:bookmarkStart w:id="51" w:name="_Toc2711"/>
      <w:r>
        <w:rPr>
          <w:rFonts w:hint="eastAsia" w:cs="Times New Roman"/>
          <w:b/>
          <w:kern w:val="44"/>
          <w:sz w:val="28"/>
          <w:szCs w:val="28"/>
        </w:rPr>
        <w:t xml:space="preserve">Technical standard for </w:t>
      </w:r>
      <w:r>
        <w:rPr>
          <w:rFonts w:hint="eastAsia" w:cs="Times New Roman"/>
          <w:b/>
          <w:kern w:val="44"/>
          <w:sz w:val="28"/>
          <w:szCs w:val="28"/>
          <w:lang w:val="en-US" w:eastAsia="zh-CN"/>
        </w:rPr>
        <w:t>the</w:t>
      </w:r>
      <w:r>
        <w:rPr>
          <w:rFonts w:hint="eastAsia" w:cs="Times New Roman"/>
          <w:b/>
          <w:kern w:val="44"/>
          <w:sz w:val="28"/>
          <w:szCs w:val="28"/>
        </w:rPr>
        <w:t xml:space="preserve"> regeneration of</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pPr>
        <w:keepNext/>
        <w:keepLines/>
        <w:spacing w:before="100" w:after="100" w:line="440" w:lineRule="exact"/>
        <w:jc w:val="center"/>
        <w:outlineLvl w:val="0"/>
        <w:rPr>
          <w:rFonts w:cs="Times New Roman"/>
          <w:b/>
          <w:kern w:val="44"/>
          <w:sz w:val="28"/>
          <w:szCs w:val="28"/>
        </w:rPr>
      </w:pPr>
      <w:bookmarkStart w:id="52" w:name="_Toc28382"/>
      <w:bookmarkStart w:id="53" w:name="_Toc14458"/>
      <w:bookmarkStart w:id="54" w:name="_Toc17044"/>
      <w:bookmarkStart w:id="55" w:name="_Toc28449"/>
      <w:bookmarkStart w:id="56" w:name="_Toc13486"/>
      <w:bookmarkStart w:id="57" w:name="_Toc14571"/>
      <w:bookmarkStart w:id="58" w:name="_Toc28823"/>
      <w:bookmarkStart w:id="59" w:name="_Toc14823"/>
      <w:bookmarkStart w:id="60" w:name="_Toc23494"/>
      <w:bookmarkStart w:id="61" w:name="_Toc19686"/>
      <w:bookmarkStart w:id="62" w:name="_Toc2134"/>
      <w:bookmarkStart w:id="63" w:name="_Toc15190"/>
      <w:bookmarkStart w:id="64" w:name="_Toc7941"/>
      <w:bookmarkStart w:id="65" w:name="_Toc5321"/>
      <w:bookmarkStart w:id="66" w:name="_Toc23851"/>
      <w:bookmarkStart w:id="67" w:name="_Toc20450"/>
      <w:bookmarkStart w:id="68" w:name="_Toc30846"/>
      <w:r>
        <w:rPr>
          <w:rFonts w:hint="eastAsia" w:cs="Times New Roman"/>
          <w:b/>
          <w:kern w:val="44"/>
          <w:sz w:val="28"/>
          <w:szCs w:val="28"/>
        </w:rPr>
        <w:t xml:space="preserve">old </w:t>
      </w:r>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r>
        <w:rPr>
          <w:rFonts w:hint="eastAsia" w:cs="Times New Roman"/>
          <w:b/>
          <w:kern w:val="44"/>
          <w:sz w:val="28"/>
          <w:szCs w:val="28"/>
          <w:lang w:val="en-US" w:eastAsia="zh-CN"/>
        </w:rPr>
        <w:t>i</w:t>
      </w:r>
      <w:r>
        <w:rPr>
          <w:rFonts w:hint="eastAsia" w:cs="Times New Roman"/>
          <w:b/>
          <w:kern w:val="44"/>
          <w:sz w:val="28"/>
          <w:szCs w:val="28"/>
        </w:rPr>
        <w:t>ndustrial structure</w:t>
      </w:r>
      <w:bookmarkEnd w:id="56"/>
      <w:bookmarkEnd w:id="57"/>
      <w:bookmarkEnd w:id="58"/>
      <w:bookmarkEnd w:id="59"/>
      <w:bookmarkEnd w:id="60"/>
      <w:bookmarkEnd w:id="61"/>
      <w:bookmarkEnd w:id="62"/>
      <w:bookmarkEnd w:id="63"/>
      <w:bookmarkEnd w:id="64"/>
      <w:bookmarkEnd w:id="65"/>
      <w:bookmarkEnd w:id="66"/>
      <w:bookmarkEnd w:id="67"/>
      <w:bookmarkEnd w:id="68"/>
    </w:p>
    <w:p>
      <w:pPr>
        <w:jc w:val="center"/>
        <w:rPr>
          <w:rFonts w:cs="Times New Roman"/>
          <w:b/>
          <w:bCs/>
          <w:sz w:val="28"/>
          <w:szCs w:val="28"/>
        </w:rPr>
      </w:pPr>
      <w:r>
        <w:rPr>
          <w:rFonts w:hint="eastAsia" w:cs="Times New Roman"/>
          <w:b/>
          <w:bCs/>
          <w:sz w:val="28"/>
          <w:szCs w:val="28"/>
        </w:rPr>
        <w:t>（征求意见稿）</w:t>
      </w:r>
    </w:p>
    <w:p>
      <w:pPr>
        <w:rPr>
          <w:rFonts w:hint="eastAsia"/>
        </w:rPr>
      </w:pPr>
    </w:p>
    <w:p>
      <w:pPr>
        <w:spacing w:line="330" w:lineRule="exact"/>
        <w:rPr>
          <w:rFonts w:cs="Times New Roman"/>
          <w:szCs w:val="24"/>
        </w:rPr>
      </w:pPr>
    </w:p>
    <w:p>
      <w:pPr>
        <w:spacing w:line="330" w:lineRule="exact"/>
        <w:rPr>
          <w:rFonts w:cs="Times New Roman"/>
          <w:b/>
          <w:kern w:val="44"/>
          <w:sz w:val="30"/>
          <w:szCs w:val="24"/>
        </w:rPr>
      </w:pP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pBdr>
          <w:bottom w:val="single" w:color="auto" w:sz="6" w:space="1"/>
        </w:pBdr>
        <w:spacing w:line="330" w:lineRule="exact"/>
        <w:rPr>
          <w:rFonts w:cs="Times New Roman"/>
          <w:sz w:val="24"/>
          <w:szCs w:val="24"/>
        </w:rPr>
      </w:pPr>
      <w:r>
        <w:rPr>
          <w:rFonts w:cs="Times New Roman"/>
          <w:sz w:val="24"/>
          <w:szCs w:val="24"/>
        </w:rPr>
        <w:t>××××-××-××</w:t>
      </w:r>
      <w:r>
        <w:rPr>
          <w:rFonts w:hint="eastAsia" w:ascii="黑体" w:hAnsi="黑体" w:eastAsia="黑体" w:cs="黑体"/>
          <w:b/>
          <w:bCs/>
          <w:sz w:val="24"/>
          <w:szCs w:val="24"/>
        </w:rPr>
        <w:t xml:space="preserve">发布  </w:t>
      </w:r>
      <w:r>
        <w:rPr>
          <w:rFonts w:hint="eastAsia" w:cs="Times New Roman"/>
          <w:sz w:val="24"/>
          <w:szCs w:val="24"/>
        </w:rPr>
        <w:t xml:space="preserve">                    </w:t>
      </w:r>
      <w:r>
        <w:rPr>
          <w:rFonts w:cs="Times New Roman"/>
          <w:sz w:val="24"/>
          <w:szCs w:val="24"/>
        </w:rPr>
        <w:t>××××-××-××</w:t>
      </w:r>
      <w:r>
        <w:rPr>
          <w:rFonts w:hint="eastAsia" w:ascii="黑体" w:hAnsi="黑体" w:eastAsia="黑体" w:cs="黑体"/>
          <w:b/>
          <w:bCs/>
          <w:sz w:val="24"/>
          <w:szCs w:val="24"/>
        </w:rPr>
        <w:t>实施</w:t>
      </w:r>
    </w:p>
    <w:p>
      <w:pPr>
        <w:spacing w:line="330" w:lineRule="exact"/>
        <w:rPr>
          <w:rFonts w:cs="Times New Roman"/>
          <w:szCs w:val="24"/>
        </w:rPr>
      </w:pPr>
    </w:p>
    <w:p>
      <w:pPr>
        <w:spacing w:line="330" w:lineRule="exact"/>
        <w:rPr>
          <w:rFonts w:cs="Times New Roman"/>
          <w:szCs w:val="24"/>
        </w:rPr>
      </w:pPr>
    </w:p>
    <w:p>
      <w:pPr>
        <w:spacing w:line="330" w:lineRule="exact"/>
        <w:rPr>
          <w:rFonts w:cs="Times New Roman"/>
          <w:szCs w:val="24"/>
        </w:rPr>
      </w:pPr>
    </w:p>
    <w:p>
      <w:pPr>
        <w:spacing w:line="330" w:lineRule="exact"/>
        <w:jc w:val="center"/>
        <w:rPr>
          <w:rFonts w:hint="eastAsia" w:ascii="黑体" w:hAnsi="黑体" w:eastAsia="黑体" w:cs="黑体"/>
          <w:b/>
          <w:bCs/>
          <w:sz w:val="24"/>
          <w:szCs w:val="24"/>
        </w:rPr>
      </w:pPr>
      <w:r>
        <w:rPr>
          <w:rFonts w:hint="eastAsia" w:ascii="黑体" w:hAnsi="黑体" w:eastAsia="黑体" w:cs="黑体"/>
          <w:b/>
          <w:bCs/>
          <w:sz w:val="24"/>
          <w:szCs w:val="24"/>
        </w:rPr>
        <w:t>中国冶金建设协会    发布</w:t>
      </w:r>
    </w:p>
    <w:p>
      <w:pPr>
        <w:rPr>
          <w:rFonts w:hint="eastAsia" w:ascii="黑体" w:hAnsi="黑体" w:eastAsia="黑体" w:cs="黑体"/>
          <w:b/>
          <w:bCs/>
          <w:sz w:val="24"/>
          <w:szCs w:val="24"/>
        </w:rPr>
      </w:pPr>
      <w:r>
        <w:rPr>
          <w:rFonts w:hint="eastAsia" w:ascii="黑体" w:hAnsi="黑体" w:eastAsia="黑体" w:cs="黑体"/>
          <w:b/>
          <w:bCs/>
          <w:sz w:val="24"/>
          <w:szCs w:val="24"/>
        </w:rPr>
        <w:br w:type="page"/>
      </w:r>
    </w:p>
    <w:p>
      <w:pPr>
        <w:rPr>
          <w:rFonts w:cs="Times New Roman"/>
          <w:b/>
          <w:kern w:val="44"/>
          <w:sz w:val="30"/>
          <w:szCs w:val="24"/>
        </w:rPr>
      </w:pPr>
      <w:bookmarkStart w:id="69" w:name="_Toc12497"/>
      <w:bookmarkStart w:id="70" w:name="_Toc21313"/>
      <w:bookmarkStart w:id="71" w:name="_Toc484364410"/>
      <w:bookmarkStart w:id="72" w:name="_Toc21254"/>
      <w:bookmarkStart w:id="73" w:name="_Toc25052"/>
      <w:bookmarkStart w:id="74" w:name="_Toc484364285"/>
      <w:bookmarkStart w:id="75" w:name="_Toc25938"/>
      <w:bookmarkStart w:id="76" w:name="_Toc469697275"/>
      <w:bookmarkStart w:id="77" w:name="_Toc28073"/>
      <w:bookmarkStart w:id="78" w:name="_Toc469697337"/>
      <w:bookmarkStart w:id="79" w:name="_Toc11440"/>
      <w:bookmarkStart w:id="80" w:name="_Toc484880458"/>
      <w:bookmarkStart w:id="81" w:name="_Toc483476423"/>
      <w:bookmarkStart w:id="82" w:name="_Toc15844"/>
      <w:bookmarkStart w:id="83" w:name="_Toc20267"/>
      <w:bookmarkStart w:id="84" w:name="_Toc23958"/>
      <w:bookmarkStart w:id="85" w:name="_Toc6562"/>
      <w:bookmarkStart w:id="86" w:name="_Toc16213"/>
      <w:bookmarkStart w:id="87" w:name="_Toc20440"/>
      <w:bookmarkStart w:id="88" w:name="_Toc10079"/>
      <w:bookmarkStart w:id="89" w:name="_Toc15582"/>
      <w:bookmarkStart w:id="90" w:name="_Toc482405607"/>
      <w:bookmarkStart w:id="91" w:name="_Toc483476840"/>
      <w:bookmarkStart w:id="92" w:name="_Toc16826"/>
      <w:bookmarkStart w:id="93" w:name="_Toc2001"/>
      <w:bookmarkStart w:id="94" w:name="_Toc484883301"/>
      <w:bookmarkStart w:id="95" w:name="_Toc17451"/>
      <w:bookmarkStart w:id="96" w:name="_Toc18682"/>
      <w:bookmarkStart w:id="97" w:name="_Toc480485776"/>
      <w:bookmarkStart w:id="98" w:name="_Toc3724"/>
      <w:bookmarkStart w:id="99" w:name="_Toc5998"/>
      <w:bookmarkStart w:id="100" w:name="_Toc482405514"/>
      <w:bookmarkStart w:id="101" w:name="_Toc31762"/>
      <w:bookmarkStart w:id="102" w:name="_Toc4267"/>
      <w:bookmarkStart w:id="103" w:name="_Toc31088"/>
      <w:bookmarkStart w:id="104" w:name="_Toc480380749"/>
      <w:bookmarkStart w:id="105" w:name="_Toc6553"/>
      <w:bookmarkStart w:id="106" w:name="_Toc482375384"/>
      <w:bookmarkStart w:id="107" w:name="_Toc16435"/>
      <w:bookmarkStart w:id="108" w:name="_Toc21955"/>
      <w:r>
        <w:rPr>
          <w:rFonts w:cs="Times New Roman"/>
          <w:b/>
          <w:kern w:val="44"/>
          <w:sz w:val="30"/>
          <w:szCs w:val="24"/>
        </w:rPr>
        <w:br w:type="page"/>
      </w:r>
    </w:p>
    <w:p>
      <w:pPr>
        <w:keepNext/>
        <w:keepLines/>
        <w:spacing w:before="100" w:after="100" w:line="440" w:lineRule="exact"/>
        <w:jc w:val="center"/>
        <w:outlineLvl w:val="0"/>
        <w:rPr>
          <w:rFonts w:cs="Times New Roman"/>
          <w:b/>
          <w:kern w:val="44"/>
          <w:sz w:val="30"/>
          <w:szCs w:val="24"/>
        </w:rPr>
      </w:pPr>
      <w:bookmarkStart w:id="109" w:name="_Toc7982"/>
      <w:bookmarkStart w:id="110" w:name="_Toc18599"/>
      <w:bookmarkStart w:id="111" w:name="_Toc9055"/>
      <w:bookmarkStart w:id="112" w:name="_Toc2008"/>
      <w:r>
        <w:rPr>
          <w:rFonts w:cs="Times New Roman"/>
          <w:b/>
          <w:kern w:val="44"/>
          <w:sz w:val="30"/>
          <w:szCs w:val="24"/>
        </w:rPr>
        <w:t>前</w:t>
      </w:r>
      <w:r>
        <w:rPr>
          <w:rFonts w:hint="eastAsia" w:cs="Times New Roman"/>
          <w:b/>
          <w:kern w:val="44"/>
          <w:sz w:val="30"/>
          <w:szCs w:val="24"/>
        </w:rPr>
        <w:t xml:space="preserve"> </w:t>
      </w:r>
      <w:r>
        <w:rPr>
          <w:rFonts w:hint="eastAsia" w:cs="Times New Roman"/>
          <w:b/>
          <w:kern w:val="44"/>
          <w:sz w:val="30"/>
          <w:szCs w:val="24"/>
          <w:lang w:val="en-US" w:eastAsia="zh-CN"/>
        </w:rPr>
        <w:t xml:space="preserve">   </w:t>
      </w:r>
      <w:r>
        <w:rPr>
          <w:rFonts w:cs="Times New Roman"/>
          <w:b/>
          <w:kern w:val="44"/>
          <w:sz w:val="30"/>
          <w:szCs w:val="24"/>
        </w:rPr>
        <w:t>言</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pPr>
        <w:spacing w:line="330" w:lineRule="exact"/>
        <w:ind w:firstLine="420" w:firstLineChars="200"/>
        <w:rPr>
          <w:rFonts w:cs="Times New Roman"/>
          <w:szCs w:val="24"/>
        </w:rPr>
      </w:pPr>
      <w:r>
        <w:rPr>
          <w:rFonts w:cs="Times New Roman"/>
          <w:szCs w:val="24"/>
        </w:rPr>
        <w:t>本标准是根据中国冶金建设协会</w:t>
      </w:r>
      <w:r>
        <w:rPr>
          <w:rFonts w:hint="eastAsia" w:cs="Times New Roman"/>
          <w:szCs w:val="24"/>
        </w:rPr>
        <w:t>《关于印发20</w:t>
      </w:r>
      <w:r>
        <w:rPr>
          <w:rFonts w:hint="eastAsia" w:cs="Times New Roman"/>
          <w:szCs w:val="24"/>
          <w:lang w:val="en-US" w:eastAsia="zh-CN"/>
        </w:rPr>
        <w:t>20</w:t>
      </w:r>
      <w:r>
        <w:rPr>
          <w:rFonts w:hint="eastAsia" w:cs="Times New Roman"/>
          <w:szCs w:val="24"/>
        </w:rPr>
        <w:t>年工程建设标准</w:t>
      </w:r>
      <w:r>
        <w:rPr>
          <w:rFonts w:hint="eastAsia" w:cs="Times New Roman"/>
          <w:szCs w:val="24"/>
          <w:lang w:eastAsia="zh-CN"/>
        </w:rPr>
        <w:t>规范</w:t>
      </w:r>
      <w:r>
        <w:rPr>
          <w:rFonts w:hint="eastAsia" w:cs="Times New Roman"/>
          <w:szCs w:val="24"/>
        </w:rPr>
        <w:t>制定修订计划的通知》（冶建协[20</w:t>
      </w:r>
      <w:r>
        <w:rPr>
          <w:rFonts w:hint="eastAsia" w:cs="Times New Roman"/>
          <w:szCs w:val="24"/>
          <w:lang w:val="en-US" w:eastAsia="zh-CN"/>
        </w:rPr>
        <w:t>20</w:t>
      </w:r>
      <w:r>
        <w:rPr>
          <w:rFonts w:hint="eastAsia" w:cs="Times New Roman"/>
          <w:szCs w:val="24"/>
        </w:rPr>
        <w:t>]</w:t>
      </w:r>
      <w:r>
        <w:rPr>
          <w:rFonts w:hint="eastAsia" w:cs="Times New Roman"/>
          <w:szCs w:val="24"/>
          <w:lang w:val="en-US" w:eastAsia="zh-CN"/>
        </w:rPr>
        <w:t>26</w:t>
      </w:r>
      <w:r>
        <w:rPr>
          <w:rFonts w:hint="eastAsia" w:cs="Times New Roman"/>
          <w:szCs w:val="24"/>
        </w:rPr>
        <w:t>号）的要求，由</w:t>
      </w:r>
      <w:r>
        <w:rPr>
          <w:rFonts w:hint="eastAsia" w:cs="Times New Roman"/>
          <w:szCs w:val="24"/>
          <w:lang w:eastAsia="zh-CN"/>
        </w:rPr>
        <w:t>北京建筑大学</w:t>
      </w:r>
      <w:r>
        <w:rPr>
          <w:rFonts w:hint="eastAsia" w:cs="Times New Roman"/>
          <w:szCs w:val="24"/>
        </w:rPr>
        <w:t>会同有关单位共同完成。</w:t>
      </w:r>
    </w:p>
    <w:p>
      <w:pPr>
        <w:spacing w:line="330" w:lineRule="exact"/>
        <w:ind w:firstLine="420" w:firstLineChars="200"/>
        <w:rPr>
          <w:rFonts w:cs="Times New Roman"/>
          <w:szCs w:val="24"/>
        </w:rPr>
      </w:pPr>
      <w:r>
        <w:rPr>
          <w:rFonts w:cs="Times New Roman"/>
          <w:szCs w:val="24"/>
        </w:rPr>
        <w:t>在制定过程中</w:t>
      </w:r>
      <w:r>
        <w:rPr>
          <w:rFonts w:hint="eastAsia" w:cs="Times New Roman"/>
          <w:szCs w:val="24"/>
        </w:rPr>
        <w:t>，</w:t>
      </w:r>
      <w:r>
        <w:rPr>
          <w:rFonts w:cs="Times New Roman"/>
          <w:szCs w:val="24"/>
        </w:rPr>
        <w:t>编制组深入调查研究</w:t>
      </w:r>
      <w:r>
        <w:rPr>
          <w:rFonts w:hint="eastAsia" w:cs="Times New Roman"/>
          <w:szCs w:val="24"/>
        </w:rPr>
        <w:t>，</w:t>
      </w:r>
      <w:r>
        <w:rPr>
          <w:rFonts w:cs="Times New Roman"/>
          <w:szCs w:val="24"/>
        </w:rPr>
        <w:t>认真总结实践经验</w:t>
      </w:r>
      <w:r>
        <w:rPr>
          <w:rFonts w:hint="eastAsia" w:cs="Times New Roman"/>
          <w:szCs w:val="24"/>
        </w:rPr>
        <w:t>，</w:t>
      </w:r>
      <w:r>
        <w:rPr>
          <w:rFonts w:cs="Times New Roman"/>
          <w:szCs w:val="24"/>
        </w:rPr>
        <w:t>参考国内外相关</w:t>
      </w:r>
      <w:r>
        <w:rPr>
          <w:rFonts w:hint="eastAsia" w:cs="Times New Roman"/>
          <w:szCs w:val="24"/>
          <w:lang w:eastAsia="zh-CN"/>
        </w:rPr>
        <w:t>规范</w:t>
      </w:r>
      <w:r>
        <w:rPr>
          <w:rFonts w:hint="eastAsia" w:cs="Times New Roman"/>
          <w:szCs w:val="24"/>
        </w:rPr>
        <w:t>，</w:t>
      </w:r>
      <w:r>
        <w:rPr>
          <w:rFonts w:cs="Times New Roman"/>
          <w:szCs w:val="24"/>
        </w:rPr>
        <w:t>并与相关标准相互协调</w:t>
      </w:r>
      <w:r>
        <w:rPr>
          <w:rFonts w:hint="eastAsia" w:cs="Times New Roman"/>
          <w:szCs w:val="24"/>
        </w:rPr>
        <w:t>，</w:t>
      </w:r>
      <w:r>
        <w:rPr>
          <w:rFonts w:cs="Times New Roman"/>
          <w:szCs w:val="24"/>
        </w:rPr>
        <w:t>在广泛征求意见的基础上</w:t>
      </w:r>
      <w:r>
        <w:rPr>
          <w:rFonts w:hint="eastAsia" w:cs="Times New Roman"/>
          <w:szCs w:val="24"/>
        </w:rPr>
        <w:t>，</w:t>
      </w:r>
      <w:r>
        <w:rPr>
          <w:rFonts w:cs="Times New Roman"/>
          <w:szCs w:val="24"/>
        </w:rPr>
        <w:t>对具体内容反复讨论</w:t>
      </w:r>
      <w:r>
        <w:rPr>
          <w:rFonts w:hint="eastAsia" w:cs="Times New Roman"/>
          <w:szCs w:val="24"/>
        </w:rPr>
        <w:t>、</w:t>
      </w:r>
      <w:r>
        <w:rPr>
          <w:rFonts w:hint="eastAsia" w:cs="Times New Roman"/>
          <w:szCs w:val="24"/>
          <w:lang w:eastAsia="zh-CN"/>
        </w:rPr>
        <w:t>研究</w:t>
      </w:r>
      <w:r>
        <w:rPr>
          <w:rFonts w:hint="eastAsia" w:cs="Times New Roman"/>
          <w:szCs w:val="24"/>
        </w:rPr>
        <w:t>和修改，最后经审查定</w:t>
      </w:r>
      <w:r>
        <w:rPr>
          <w:rFonts w:cs="Times New Roman"/>
          <w:szCs w:val="24"/>
        </w:rPr>
        <w:t>稿。</w:t>
      </w:r>
    </w:p>
    <w:p>
      <w:pPr>
        <w:spacing w:line="330" w:lineRule="exact"/>
        <w:ind w:firstLine="420" w:firstLineChars="200"/>
        <w:rPr>
          <w:rFonts w:cs="Times New Roman"/>
          <w:szCs w:val="24"/>
        </w:rPr>
      </w:pPr>
      <w:r>
        <w:rPr>
          <w:rFonts w:cs="Times New Roman"/>
          <w:szCs w:val="24"/>
        </w:rPr>
        <w:t>本</w:t>
      </w:r>
      <w:r>
        <w:rPr>
          <w:rFonts w:hint="eastAsia" w:cs="Times New Roman"/>
          <w:szCs w:val="24"/>
        </w:rPr>
        <w:t>标准</w:t>
      </w:r>
      <w:r>
        <w:rPr>
          <w:rFonts w:cs="Times New Roman"/>
          <w:szCs w:val="24"/>
        </w:rPr>
        <w:t>涵盖旧</w:t>
      </w:r>
      <w:r>
        <w:rPr>
          <w:rFonts w:hint="eastAsia" w:cs="Times New Roman"/>
          <w:szCs w:val="24"/>
          <w:lang w:eastAsia="zh-CN"/>
        </w:rPr>
        <w:t>工业构筑物再生利用全过程的关键技术问题</w:t>
      </w:r>
      <w:r>
        <w:rPr>
          <w:rFonts w:cs="Times New Roman"/>
          <w:szCs w:val="24"/>
        </w:rPr>
        <w:t>。主要内容包括：</w:t>
      </w:r>
      <w:r>
        <w:rPr>
          <w:rFonts w:hint="eastAsia" w:cs="Times New Roman"/>
          <w:szCs w:val="24"/>
        </w:rPr>
        <w:t>总则、术语、基本规定、</w:t>
      </w:r>
      <w:r>
        <w:rPr>
          <w:rFonts w:hint="eastAsia" w:cs="Times New Roman"/>
          <w:szCs w:val="24"/>
          <w:lang w:eastAsia="zh-CN"/>
        </w:rPr>
        <w:t>项目调研</w:t>
      </w:r>
      <w:r>
        <w:rPr>
          <w:rFonts w:hint="eastAsia" w:cs="Times New Roman"/>
          <w:szCs w:val="24"/>
        </w:rPr>
        <w:t>、</w:t>
      </w:r>
      <w:r>
        <w:rPr>
          <w:rFonts w:hint="eastAsia" w:cs="Times New Roman"/>
          <w:szCs w:val="24"/>
          <w:lang w:eastAsia="zh-CN"/>
        </w:rPr>
        <w:t>项目策划、项目设计</w:t>
      </w:r>
      <w:r>
        <w:rPr>
          <w:rFonts w:hint="eastAsia" w:cs="Times New Roman"/>
          <w:szCs w:val="24"/>
        </w:rPr>
        <w:t>、</w:t>
      </w:r>
      <w:r>
        <w:rPr>
          <w:rFonts w:hint="eastAsia" w:cs="Times New Roman"/>
          <w:szCs w:val="24"/>
          <w:lang w:eastAsia="zh-CN"/>
        </w:rPr>
        <w:t>项目施工</w:t>
      </w:r>
      <w:r>
        <w:rPr>
          <w:rFonts w:hint="eastAsia" w:cs="Times New Roman"/>
          <w:szCs w:val="24"/>
        </w:rPr>
        <w:t>、</w:t>
      </w:r>
      <w:r>
        <w:rPr>
          <w:rFonts w:hint="eastAsia" w:cs="Times New Roman"/>
          <w:szCs w:val="24"/>
          <w:lang w:eastAsia="zh-CN"/>
        </w:rPr>
        <w:t>项目运维</w:t>
      </w:r>
      <w:r>
        <w:rPr>
          <w:rFonts w:hint="eastAsia" w:cs="Times New Roman"/>
          <w:szCs w:val="24"/>
        </w:rPr>
        <w:t>。</w:t>
      </w:r>
    </w:p>
    <w:p>
      <w:pPr>
        <w:spacing w:line="330" w:lineRule="exact"/>
        <w:ind w:firstLine="420" w:firstLineChars="200"/>
        <w:rPr>
          <w:rFonts w:hint="eastAsia" w:eastAsia="宋体" w:cs="Times New Roman"/>
          <w:szCs w:val="24"/>
        </w:rPr>
      </w:pPr>
      <w:r>
        <w:rPr>
          <w:rFonts w:hint="eastAsia" w:eastAsia="宋体" w:cs="Times New Roman"/>
          <w:szCs w:val="24"/>
        </w:rPr>
        <w:t>本标准由中国冶金建设协会负责管理，北京建筑大学编制课题组负责具体技术内容的解释。执行过程中如有意见或建议，请寄送至北京建筑大学（地址：北京市西城区展览路1号；邮编：100044）。</w:t>
      </w:r>
    </w:p>
    <w:p>
      <w:pPr>
        <w:spacing w:line="330" w:lineRule="exact"/>
        <w:ind w:firstLine="420" w:firstLineChars="200"/>
        <w:rPr>
          <w:rFonts w:hint="eastAsia" w:eastAsia="宋体" w:cs="Times New Roman"/>
          <w:szCs w:val="24"/>
        </w:rPr>
      </w:pPr>
      <w:r>
        <w:rPr>
          <w:rFonts w:hint="eastAsia" w:eastAsia="宋体" w:cs="Times New Roman"/>
          <w:szCs w:val="24"/>
        </w:rPr>
        <w:t>本标准主编单位、参编单位、主要起草人和主要审查人：</w:t>
      </w:r>
    </w:p>
    <w:p>
      <w:pPr>
        <w:spacing w:line="330" w:lineRule="exact"/>
        <w:ind w:firstLine="420" w:firstLineChars="200"/>
        <w:rPr>
          <w:rFonts w:hint="eastAsia" w:eastAsia="宋体" w:cs="Times New Roman"/>
          <w:szCs w:val="24"/>
        </w:rPr>
      </w:pPr>
      <w:r>
        <w:rPr>
          <w:rFonts w:hint="eastAsia" w:eastAsia="宋体" w:cs="Times New Roman"/>
          <w:szCs w:val="24"/>
        </w:rPr>
        <w:t>主编单位：</w:t>
      </w:r>
    </w:p>
    <w:p>
      <w:pPr>
        <w:spacing w:line="330" w:lineRule="exact"/>
        <w:ind w:firstLine="420" w:firstLineChars="200"/>
        <w:rPr>
          <w:rFonts w:hint="eastAsia" w:eastAsia="宋体" w:cs="Times New Roman"/>
          <w:szCs w:val="24"/>
        </w:rPr>
      </w:pPr>
      <w:r>
        <w:rPr>
          <w:rFonts w:hint="eastAsia" w:eastAsia="宋体" w:cs="Times New Roman"/>
          <w:szCs w:val="24"/>
        </w:rPr>
        <w:t>参编单位：</w:t>
      </w:r>
    </w:p>
    <w:p>
      <w:pPr>
        <w:spacing w:line="330" w:lineRule="exact"/>
        <w:ind w:firstLine="420" w:firstLineChars="200"/>
        <w:rPr>
          <w:rFonts w:hint="eastAsia" w:eastAsia="宋体" w:cs="Times New Roman"/>
          <w:szCs w:val="24"/>
        </w:rPr>
      </w:pPr>
      <w:r>
        <w:rPr>
          <w:rFonts w:hint="eastAsia" w:eastAsia="宋体" w:cs="Times New Roman"/>
          <w:szCs w:val="24"/>
        </w:rPr>
        <w:t>主要起草人：</w:t>
      </w:r>
    </w:p>
    <w:p>
      <w:pPr>
        <w:spacing w:line="330" w:lineRule="exact"/>
        <w:ind w:firstLine="420" w:firstLineChars="200"/>
        <w:rPr>
          <w:rFonts w:hint="eastAsia" w:eastAsia="宋体" w:cs="Times New Roman"/>
          <w:szCs w:val="24"/>
        </w:rPr>
      </w:pPr>
      <w:r>
        <w:rPr>
          <w:rFonts w:hint="eastAsia" w:eastAsia="宋体" w:cs="Times New Roman"/>
          <w:szCs w:val="24"/>
        </w:rPr>
        <w:t>主要审查人：</w:t>
      </w:r>
    </w:p>
    <w:p>
      <w:bookmarkStart w:id="113" w:name="_Toc5331"/>
      <w:bookmarkStart w:id="114" w:name="_Toc32373"/>
      <w:bookmarkStart w:id="115" w:name="_Toc32213"/>
      <w:bookmarkStart w:id="116" w:name="_Toc20947"/>
      <w:bookmarkStart w:id="117" w:name="_Toc18053"/>
      <w:bookmarkStart w:id="118" w:name="_Toc5173"/>
      <w:bookmarkStart w:id="119" w:name="_Toc484883302"/>
      <w:bookmarkStart w:id="120" w:name="_Toc1850"/>
      <w:bookmarkStart w:id="121" w:name="_Toc484880459"/>
      <w:bookmarkStart w:id="122" w:name="_Toc12031"/>
      <w:bookmarkStart w:id="123" w:name="_Toc482405515"/>
      <w:bookmarkStart w:id="124" w:name="_Toc7896"/>
      <w:bookmarkStart w:id="125" w:name="_Toc480380750"/>
      <w:bookmarkStart w:id="126" w:name="_Toc482375385"/>
      <w:bookmarkStart w:id="127" w:name="_Toc480485777"/>
      <w:bookmarkStart w:id="128" w:name="_Toc484364286"/>
      <w:bookmarkStart w:id="129" w:name="_Toc476082674"/>
      <w:bookmarkStart w:id="130" w:name="_Toc484364411"/>
      <w:bookmarkStart w:id="131" w:name="_Toc483476841"/>
      <w:bookmarkStart w:id="132" w:name="_Toc483476424"/>
      <w:bookmarkStart w:id="133" w:name="_Toc482405608"/>
      <w:r>
        <w:br w:type="page"/>
      </w:r>
    </w:p>
    <w:p>
      <w:bookmarkStart w:id="134" w:name="_Toc10743"/>
      <w:bookmarkStart w:id="135" w:name="_Toc18279"/>
      <w:bookmarkStart w:id="136" w:name="_Toc19840"/>
      <w:bookmarkStart w:id="137" w:name="_Toc28317"/>
      <w:bookmarkStart w:id="138" w:name="_Toc14114"/>
      <w:bookmarkStart w:id="139" w:name="_Toc18609"/>
      <w:bookmarkStart w:id="140" w:name="_Toc32700"/>
      <w:bookmarkStart w:id="141" w:name="_Toc13112"/>
      <w:bookmarkStart w:id="142" w:name="_Toc16581"/>
      <w:bookmarkStart w:id="143" w:name="_Toc22794"/>
      <w:bookmarkStart w:id="144" w:name="_Toc23901"/>
      <w:bookmarkStart w:id="145" w:name="_Toc20134"/>
      <w:bookmarkStart w:id="146" w:name="_Toc6337"/>
      <w:bookmarkStart w:id="147" w:name="_Toc22815"/>
      <w:bookmarkStart w:id="148" w:name="_Toc18613"/>
      <w:bookmarkStart w:id="149" w:name="_Toc4361"/>
      <w:bookmarkStart w:id="150" w:name="_Toc32576"/>
      <w:bookmarkStart w:id="151" w:name="_Toc2501"/>
      <w:bookmarkStart w:id="152" w:name="_Toc911"/>
      <w:bookmarkStart w:id="153" w:name="_Toc12441"/>
      <w:bookmarkStart w:id="154" w:name="_Toc12400"/>
      <w:bookmarkStart w:id="155" w:name="_Toc309"/>
      <w:bookmarkStart w:id="156" w:name="_Toc9634"/>
      <w:bookmarkStart w:id="157" w:name="_Toc23752"/>
      <w:bookmarkStart w:id="158" w:name="_Toc20573"/>
      <w:r>
        <w:br w:type="page"/>
      </w:r>
    </w:p>
    <w:p>
      <w:pPr>
        <w:pStyle w:val="2"/>
      </w:pPr>
      <w:bookmarkStart w:id="159" w:name="_Toc31677"/>
      <w:bookmarkStart w:id="160" w:name="_Toc1345"/>
      <w:bookmarkStart w:id="161" w:name="_Toc483"/>
      <w:bookmarkStart w:id="162" w:name="_Toc25560"/>
      <w:r>
        <w:t>目</w:t>
      </w:r>
      <w:r>
        <w:rPr>
          <w:rFonts w:hint="eastAsia"/>
        </w:rPr>
        <w:t xml:space="preserve"> </w:t>
      </w:r>
      <w:r>
        <w:rPr>
          <w:rFonts w:hint="eastAsia"/>
          <w:lang w:val="en-US" w:eastAsia="zh-CN"/>
        </w:rPr>
        <w:t xml:space="preserve">   </w:t>
      </w:r>
      <w:r>
        <w:t>次</w:t>
      </w:r>
      <w:bookmarkEnd w:id="113"/>
      <w:bookmarkEnd w:id="114"/>
      <w:bookmarkEnd w:id="115"/>
      <w:bookmarkEnd w:id="116"/>
      <w:bookmarkEnd w:id="117"/>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9"/>
      <w:bookmarkEnd w:id="160"/>
      <w:bookmarkEnd w:id="161"/>
      <w:bookmarkEnd w:id="162"/>
    </w:p>
    <w:p>
      <w:pPr>
        <w:pStyle w:val="16"/>
        <w:tabs>
          <w:tab w:val="right" w:leader="dot" w:pos="6169"/>
        </w:tabs>
      </w:pPr>
      <w:r>
        <w:rPr>
          <w:rFonts w:cs="Times New Roman"/>
          <w:kern w:val="44"/>
          <w:sz w:val="30"/>
          <w:szCs w:val="24"/>
        </w:rPr>
        <w:fldChar w:fldCharType="begin"/>
      </w:r>
      <w:r>
        <w:rPr>
          <w:rFonts w:cs="Times New Roman"/>
          <w:kern w:val="44"/>
          <w:sz w:val="30"/>
          <w:szCs w:val="24"/>
        </w:rPr>
        <w:instrText xml:space="preserve">TOC \o "1-2" \h \z \u</w:instrText>
      </w:r>
      <w:r>
        <w:rPr>
          <w:rFonts w:cs="Times New Roman"/>
          <w:kern w:val="44"/>
          <w:sz w:val="30"/>
          <w:szCs w:val="24"/>
        </w:rPr>
        <w:fldChar w:fldCharType="separate"/>
      </w:r>
      <w:bookmarkEnd w:id="118"/>
      <w:bookmarkEnd w:id="158"/>
      <w:bookmarkStart w:id="163" w:name="_Toc2836"/>
    </w:p>
    <w:p>
      <w:pPr>
        <w:pStyle w:val="16"/>
        <w:tabs>
          <w:tab w:val="right" w:leader="dot" w:pos="6169"/>
        </w:tabs>
      </w:pPr>
      <w:r>
        <w:fldChar w:fldCharType="begin"/>
      </w:r>
      <w:r>
        <w:instrText xml:space="preserve"> HYPERLINK \l _Toc1634 </w:instrText>
      </w:r>
      <w:r>
        <w:fldChar w:fldCharType="separate"/>
      </w:r>
      <w:r>
        <w:t xml:space="preserve">1 </w:t>
      </w:r>
      <w:r>
        <w:rPr>
          <w:rFonts w:hint="eastAsia"/>
        </w:rPr>
        <w:t xml:space="preserve"> </w:t>
      </w:r>
      <w:r>
        <w:t>总</w:t>
      </w:r>
      <w:r>
        <w:rPr>
          <w:rFonts w:hint="eastAsia"/>
        </w:rPr>
        <w:t xml:space="preserve">  </w:t>
      </w:r>
      <w:r>
        <w:rPr>
          <w:rFonts w:hint="eastAsia"/>
          <w:lang w:val="en-US" w:eastAsia="zh-CN"/>
        </w:rPr>
        <w:t xml:space="preserve">  </w:t>
      </w:r>
      <w:r>
        <w:t>则</w:t>
      </w:r>
      <w:r>
        <w:tab/>
      </w:r>
      <w:r>
        <w:fldChar w:fldCharType="begin"/>
      </w:r>
      <w:r>
        <w:instrText xml:space="preserve"> PAGEREF _Toc1634 </w:instrText>
      </w:r>
      <w:r>
        <w:fldChar w:fldCharType="separate"/>
      </w:r>
      <w:r>
        <w:t>1</w:t>
      </w:r>
      <w:r>
        <w:fldChar w:fldCharType="end"/>
      </w:r>
      <w:r>
        <w:fldChar w:fldCharType="end"/>
      </w:r>
    </w:p>
    <w:p>
      <w:pPr>
        <w:pStyle w:val="16"/>
        <w:tabs>
          <w:tab w:val="right" w:leader="dot" w:pos="6169"/>
        </w:tabs>
      </w:pPr>
      <w:r>
        <w:fldChar w:fldCharType="begin"/>
      </w:r>
      <w:r>
        <w:instrText xml:space="preserve"> HYPERLINK \l _Toc6148 </w:instrText>
      </w:r>
      <w:r>
        <w:fldChar w:fldCharType="separate"/>
      </w:r>
      <w:r>
        <w:rPr>
          <w:rFonts w:cs="Times New Roman"/>
          <w:kern w:val="44"/>
          <w:szCs w:val="24"/>
        </w:rPr>
        <w:t xml:space="preserve">2 </w:t>
      </w:r>
      <w:r>
        <w:rPr>
          <w:rFonts w:hint="eastAsia" w:cs="Times New Roman"/>
          <w:kern w:val="44"/>
          <w:szCs w:val="24"/>
        </w:rPr>
        <w:t xml:space="preserve"> </w:t>
      </w:r>
      <w:r>
        <w:rPr>
          <w:rFonts w:cs="Times New Roman"/>
          <w:kern w:val="44"/>
          <w:szCs w:val="24"/>
        </w:rPr>
        <w:t>术</w:t>
      </w:r>
      <w:r>
        <w:rPr>
          <w:rFonts w:hint="eastAsia" w:cs="Times New Roman"/>
          <w:kern w:val="44"/>
          <w:szCs w:val="24"/>
          <w:lang w:val="en-US" w:eastAsia="zh-CN"/>
        </w:rPr>
        <w:t xml:space="preserve">  </w:t>
      </w:r>
      <w:r>
        <w:rPr>
          <w:rFonts w:hint="eastAsia" w:cs="Times New Roman"/>
          <w:kern w:val="44"/>
          <w:szCs w:val="24"/>
        </w:rPr>
        <w:t xml:space="preserve">  </w:t>
      </w:r>
      <w:r>
        <w:rPr>
          <w:rFonts w:cs="Times New Roman"/>
          <w:kern w:val="44"/>
          <w:szCs w:val="24"/>
        </w:rPr>
        <w:t>语</w:t>
      </w:r>
      <w:r>
        <w:tab/>
      </w:r>
      <w:r>
        <w:fldChar w:fldCharType="begin"/>
      </w:r>
      <w:r>
        <w:instrText xml:space="preserve"> PAGEREF _Toc6148 </w:instrText>
      </w:r>
      <w:r>
        <w:fldChar w:fldCharType="separate"/>
      </w:r>
      <w:r>
        <w:t>2</w:t>
      </w:r>
      <w:r>
        <w:fldChar w:fldCharType="end"/>
      </w:r>
      <w:r>
        <w:fldChar w:fldCharType="end"/>
      </w:r>
    </w:p>
    <w:p>
      <w:pPr>
        <w:pStyle w:val="16"/>
        <w:tabs>
          <w:tab w:val="right" w:leader="dot" w:pos="6169"/>
        </w:tabs>
      </w:pPr>
      <w:r>
        <w:fldChar w:fldCharType="begin"/>
      </w:r>
      <w:r>
        <w:instrText xml:space="preserve"> HYPERLINK \l _Toc6636 </w:instrText>
      </w:r>
      <w:r>
        <w:fldChar w:fldCharType="separate"/>
      </w:r>
      <w:r>
        <w:rPr>
          <w:rFonts w:cs="Times New Roman"/>
          <w:kern w:val="44"/>
          <w:szCs w:val="24"/>
        </w:rPr>
        <w:t xml:space="preserve">3 </w:t>
      </w:r>
      <w:r>
        <w:rPr>
          <w:rFonts w:hint="eastAsia" w:cs="Times New Roman"/>
          <w:kern w:val="44"/>
          <w:szCs w:val="24"/>
        </w:rPr>
        <w:t xml:space="preserve"> </w:t>
      </w:r>
      <w:r>
        <w:rPr>
          <w:rFonts w:cs="Times New Roman"/>
          <w:kern w:val="44"/>
          <w:szCs w:val="24"/>
        </w:rPr>
        <w:t>基本规定</w:t>
      </w:r>
      <w:r>
        <w:tab/>
      </w:r>
      <w:r>
        <w:fldChar w:fldCharType="begin"/>
      </w:r>
      <w:r>
        <w:instrText xml:space="preserve"> PAGEREF _Toc6636 </w:instrText>
      </w:r>
      <w:r>
        <w:fldChar w:fldCharType="separate"/>
      </w:r>
      <w:r>
        <w:t>3</w:t>
      </w:r>
      <w:r>
        <w:fldChar w:fldCharType="end"/>
      </w:r>
      <w:r>
        <w:fldChar w:fldCharType="end"/>
      </w:r>
    </w:p>
    <w:p>
      <w:pPr>
        <w:pStyle w:val="16"/>
        <w:tabs>
          <w:tab w:val="right" w:leader="dot" w:pos="6169"/>
        </w:tabs>
      </w:pPr>
      <w:r>
        <w:fldChar w:fldCharType="begin"/>
      </w:r>
      <w:r>
        <w:instrText xml:space="preserve"> HYPERLINK \l _Toc2114 </w:instrText>
      </w:r>
      <w:r>
        <w:fldChar w:fldCharType="separate"/>
      </w:r>
      <w:r>
        <w:rPr>
          <w:rFonts w:hint="eastAsia"/>
        </w:rPr>
        <w:t xml:space="preserve">4  </w:t>
      </w:r>
      <w:r>
        <w:rPr>
          <w:rFonts w:hint="eastAsia"/>
          <w:lang w:eastAsia="zh-CN"/>
        </w:rPr>
        <w:t>项目调研</w:t>
      </w:r>
      <w:r>
        <w:tab/>
      </w:r>
      <w:r>
        <w:fldChar w:fldCharType="begin"/>
      </w:r>
      <w:r>
        <w:instrText xml:space="preserve"> PAGEREF _Toc2114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_Toc22470 </w:instrText>
      </w:r>
      <w:r>
        <w:fldChar w:fldCharType="separate"/>
      </w:r>
      <w:r>
        <w:rPr>
          <w:rFonts w:hint="eastAsia"/>
        </w:rPr>
        <w:t>4.1</w:t>
      </w:r>
      <w:r>
        <w:rPr>
          <w:rFonts w:hint="eastAsia"/>
          <w:lang w:val="en-US" w:eastAsia="zh-CN"/>
        </w:rPr>
        <w:t xml:space="preserve"> </w:t>
      </w:r>
      <w:r>
        <w:rPr>
          <w:rFonts w:hint="eastAsia"/>
        </w:rPr>
        <w:t xml:space="preserve"> 一般规定</w:t>
      </w:r>
      <w:r>
        <w:tab/>
      </w:r>
      <w:r>
        <w:fldChar w:fldCharType="begin"/>
      </w:r>
      <w:r>
        <w:instrText xml:space="preserve"> PAGEREF _Toc22470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_Toc30103 </w:instrText>
      </w:r>
      <w:r>
        <w:fldChar w:fldCharType="separate"/>
      </w:r>
      <w:r>
        <w:rPr>
          <w:rFonts w:hint="eastAsia"/>
        </w:rPr>
        <w:t xml:space="preserve">4.2  </w:t>
      </w:r>
      <w:r>
        <w:rPr>
          <w:rFonts w:hint="eastAsia"/>
          <w:lang w:eastAsia="zh-CN"/>
        </w:rPr>
        <w:t>现状实测</w:t>
      </w:r>
      <w:r>
        <w:tab/>
      </w:r>
      <w:r>
        <w:fldChar w:fldCharType="begin"/>
      </w:r>
      <w:r>
        <w:instrText xml:space="preserve"> PAGEREF _Toc30103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_Toc9019 </w:instrText>
      </w:r>
      <w:r>
        <w:fldChar w:fldCharType="separate"/>
      </w:r>
      <w:r>
        <w:rPr>
          <w:rFonts w:hint="eastAsia"/>
        </w:rPr>
        <w:t xml:space="preserve">4.3  </w:t>
      </w:r>
      <w:r>
        <w:rPr>
          <w:rFonts w:hint="eastAsia"/>
          <w:lang w:eastAsia="zh-CN"/>
        </w:rPr>
        <w:t>性能评定</w:t>
      </w:r>
      <w:r>
        <w:tab/>
      </w:r>
      <w:r>
        <w:fldChar w:fldCharType="begin"/>
      </w:r>
      <w:r>
        <w:instrText xml:space="preserve"> PAGEREF _Toc9019 </w:instrText>
      </w:r>
      <w:r>
        <w:fldChar w:fldCharType="separate"/>
      </w:r>
      <w:r>
        <w:t>7</w:t>
      </w:r>
      <w:r>
        <w:fldChar w:fldCharType="end"/>
      </w:r>
      <w:r>
        <w:fldChar w:fldCharType="end"/>
      </w:r>
    </w:p>
    <w:p>
      <w:pPr>
        <w:pStyle w:val="19"/>
        <w:tabs>
          <w:tab w:val="right" w:leader="dot" w:pos="6169"/>
        </w:tabs>
      </w:pPr>
      <w:r>
        <w:fldChar w:fldCharType="begin"/>
      </w:r>
      <w:r>
        <w:instrText xml:space="preserve"> HYPERLINK \l _Toc16502 </w:instrText>
      </w:r>
      <w:r>
        <w:fldChar w:fldCharType="separate"/>
      </w:r>
      <w:r>
        <w:rPr>
          <w:rFonts w:hint="eastAsia"/>
        </w:rPr>
        <w:t xml:space="preserve">4.4  </w:t>
      </w:r>
      <w:r>
        <w:rPr>
          <w:rFonts w:hint="eastAsia"/>
          <w:lang w:eastAsia="zh-CN"/>
        </w:rPr>
        <w:t>环境调查</w:t>
      </w:r>
      <w:r>
        <w:tab/>
      </w:r>
      <w:r>
        <w:fldChar w:fldCharType="begin"/>
      </w:r>
      <w:r>
        <w:instrText xml:space="preserve"> PAGEREF _Toc16502 </w:instrText>
      </w:r>
      <w:r>
        <w:fldChar w:fldCharType="separate"/>
      </w:r>
      <w:r>
        <w:t>14</w:t>
      </w:r>
      <w:r>
        <w:fldChar w:fldCharType="end"/>
      </w:r>
      <w:r>
        <w:fldChar w:fldCharType="end"/>
      </w:r>
    </w:p>
    <w:p>
      <w:pPr>
        <w:pStyle w:val="16"/>
        <w:tabs>
          <w:tab w:val="right" w:leader="dot" w:pos="6169"/>
        </w:tabs>
      </w:pPr>
      <w:r>
        <w:fldChar w:fldCharType="begin"/>
      </w:r>
      <w:r>
        <w:instrText xml:space="preserve"> HYPERLINK \l _Toc1022 </w:instrText>
      </w:r>
      <w:r>
        <w:fldChar w:fldCharType="separate"/>
      </w:r>
      <w:r>
        <w:t>5</w:t>
      </w:r>
      <w:r>
        <w:rPr>
          <w:rFonts w:hint="eastAsia"/>
        </w:rPr>
        <w:t xml:space="preserve">  </w:t>
      </w:r>
      <w:r>
        <w:rPr>
          <w:rFonts w:hint="eastAsia"/>
          <w:lang w:eastAsia="zh-CN"/>
        </w:rPr>
        <w:t>项目策划</w:t>
      </w:r>
      <w:r>
        <w:tab/>
      </w:r>
      <w:r>
        <w:fldChar w:fldCharType="begin"/>
      </w:r>
      <w:r>
        <w:instrText xml:space="preserve"> PAGEREF _Toc1022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_Toc32428 </w:instrText>
      </w:r>
      <w:r>
        <w:fldChar w:fldCharType="separate"/>
      </w:r>
      <w:r>
        <w:t xml:space="preserve">5.1 </w:t>
      </w:r>
      <w:r>
        <w:rPr>
          <w:rFonts w:hint="eastAsia"/>
        </w:rPr>
        <w:t xml:space="preserve"> </w:t>
      </w:r>
      <w:r>
        <w:t>一般规定</w:t>
      </w:r>
      <w:r>
        <w:tab/>
      </w:r>
      <w:r>
        <w:fldChar w:fldCharType="begin"/>
      </w:r>
      <w:r>
        <w:instrText xml:space="preserve"> PAGEREF _Toc32428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_Toc14850 </w:instrText>
      </w:r>
      <w:r>
        <w:fldChar w:fldCharType="separate"/>
      </w:r>
      <w:r>
        <w:rPr>
          <w:rFonts w:hint="eastAsia"/>
          <w:lang w:val="en-US" w:eastAsia="zh-CN"/>
        </w:rPr>
        <w:t>5.2  潜力分析</w:t>
      </w:r>
      <w:r>
        <w:tab/>
      </w:r>
      <w:r>
        <w:fldChar w:fldCharType="begin"/>
      </w:r>
      <w:r>
        <w:instrText xml:space="preserve"> PAGEREF _Toc14850 </w:instrText>
      </w:r>
      <w:r>
        <w:fldChar w:fldCharType="separate"/>
      </w:r>
      <w:r>
        <w:t>16</w:t>
      </w:r>
      <w:r>
        <w:fldChar w:fldCharType="end"/>
      </w:r>
      <w:r>
        <w:fldChar w:fldCharType="end"/>
      </w:r>
    </w:p>
    <w:p>
      <w:pPr>
        <w:pStyle w:val="19"/>
        <w:tabs>
          <w:tab w:val="right" w:leader="dot" w:pos="6169"/>
        </w:tabs>
      </w:pPr>
      <w:r>
        <w:fldChar w:fldCharType="begin"/>
      </w:r>
      <w:r>
        <w:instrText xml:space="preserve"> HYPERLINK \l _Toc21582 </w:instrText>
      </w:r>
      <w:r>
        <w:fldChar w:fldCharType="separate"/>
      </w:r>
      <w:r>
        <w:rPr>
          <w:rFonts w:hint="eastAsia"/>
        </w:rPr>
        <w:t>5</w:t>
      </w:r>
      <w:r>
        <w:t>.</w:t>
      </w:r>
      <w:r>
        <w:rPr>
          <w:rFonts w:hint="eastAsia"/>
        </w:rPr>
        <w:t>3</w:t>
      </w:r>
      <w:r>
        <w:t xml:space="preserve"> </w:t>
      </w:r>
      <w:r>
        <w:rPr>
          <w:rFonts w:hint="eastAsia"/>
        </w:rPr>
        <w:t xml:space="preserve"> </w:t>
      </w:r>
      <w:r>
        <w:rPr>
          <w:rFonts w:hint="eastAsia"/>
          <w:lang w:eastAsia="zh-CN"/>
        </w:rPr>
        <w:t>功能定位</w:t>
      </w:r>
      <w:r>
        <w:tab/>
      </w:r>
      <w:r>
        <w:fldChar w:fldCharType="begin"/>
      </w:r>
      <w:r>
        <w:instrText xml:space="preserve"> PAGEREF _Toc21582 </w:instrText>
      </w:r>
      <w:r>
        <w:fldChar w:fldCharType="separate"/>
      </w:r>
      <w:r>
        <w:t>17</w:t>
      </w:r>
      <w:r>
        <w:fldChar w:fldCharType="end"/>
      </w:r>
      <w:r>
        <w:fldChar w:fldCharType="end"/>
      </w:r>
    </w:p>
    <w:p>
      <w:pPr>
        <w:pStyle w:val="16"/>
        <w:tabs>
          <w:tab w:val="right" w:leader="dot" w:pos="6169"/>
        </w:tabs>
      </w:pPr>
      <w:r>
        <w:fldChar w:fldCharType="begin"/>
      </w:r>
      <w:r>
        <w:instrText xml:space="preserve"> HYPERLINK \l _Toc30003 </w:instrText>
      </w:r>
      <w:r>
        <w:fldChar w:fldCharType="separate"/>
      </w:r>
      <w:r>
        <w:t>6</w:t>
      </w:r>
      <w:r>
        <w:rPr>
          <w:rFonts w:hint="eastAsia"/>
        </w:rPr>
        <w:t xml:space="preserve">  </w:t>
      </w:r>
      <w:r>
        <w:rPr>
          <w:rFonts w:hint="eastAsia"/>
          <w:lang w:eastAsia="zh-CN"/>
        </w:rPr>
        <w:t>项目</w:t>
      </w:r>
      <w:r>
        <w:rPr>
          <w:rFonts w:hint="eastAsia"/>
        </w:rPr>
        <w:t>设计</w:t>
      </w:r>
      <w:r>
        <w:tab/>
      </w:r>
      <w:r>
        <w:fldChar w:fldCharType="begin"/>
      </w:r>
      <w:r>
        <w:instrText xml:space="preserve"> PAGEREF _Toc30003 </w:instrText>
      </w:r>
      <w:r>
        <w:fldChar w:fldCharType="separate"/>
      </w:r>
      <w:r>
        <w:t>18</w:t>
      </w:r>
      <w:r>
        <w:fldChar w:fldCharType="end"/>
      </w:r>
      <w:r>
        <w:fldChar w:fldCharType="end"/>
      </w:r>
    </w:p>
    <w:p>
      <w:pPr>
        <w:pStyle w:val="19"/>
        <w:tabs>
          <w:tab w:val="right" w:leader="dot" w:pos="6169"/>
        </w:tabs>
      </w:pPr>
      <w:r>
        <w:fldChar w:fldCharType="begin"/>
      </w:r>
      <w:r>
        <w:instrText xml:space="preserve"> HYPERLINK \l _Toc1308 </w:instrText>
      </w:r>
      <w:r>
        <w:fldChar w:fldCharType="separate"/>
      </w:r>
      <w:r>
        <w:t xml:space="preserve">6.1 </w:t>
      </w:r>
      <w:r>
        <w:rPr>
          <w:rFonts w:hint="eastAsia"/>
        </w:rPr>
        <w:t xml:space="preserve"> </w:t>
      </w:r>
      <w:r>
        <w:t>一般规定</w:t>
      </w:r>
      <w:r>
        <w:tab/>
      </w:r>
      <w:r>
        <w:fldChar w:fldCharType="begin"/>
      </w:r>
      <w:r>
        <w:instrText xml:space="preserve"> PAGEREF _Toc1308 </w:instrText>
      </w:r>
      <w:r>
        <w:fldChar w:fldCharType="separate"/>
      </w:r>
      <w:r>
        <w:t>18</w:t>
      </w:r>
      <w:r>
        <w:fldChar w:fldCharType="end"/>
      </w:r>
      <w:r>
        <w:fldChar w:fldCharType="end"/>
      </w:r>
    </w:p>
    <w:p>
      <w:pPr>
        <w:pStyle w:val="19"/>
        <w:tabs>
          <w:tab w:val="right" w:leader="dot" w:pos="6169"/>
        </w:tabs>
      </w:pPr>
      <w:r>
        <w:fldChar w:fldCharType="begin"/>
      </w:r>
      <w:r>
        <w:instrText xml:space="preserve"> HYPERLINK \l _Toc30663 </w:instrText>
      </w:r>
      <w:r>
        <w:fldChar w:fldCharType="separate"/>
      </w:r>
      <w:r>
        <w:rPr>
          <w:rFonts w:hint="eastAsia"/>
        </w:rPr>
        <w:t>6</w:t>
      </w:r>
      <w:r>
        <w:t xml:space="preserve">.2 </w:t>
      </w:r>
      <w:r>
        <w:rPr>
          <w:rFonts w:hint="eastAsia"/>
        </w:rPr>
        <w:t xml:space="preserve"> 模式设计</w:t>
      </w:r>
      <w:r>
        <w:tab/>
      </w:r>
      <w:r>
        <w:fldChar w:fldCharType="begin"/>
      </w:r>
      <w:r>
        <w:instrText xml:space="preserve"> PAGEREF _Toc30663 </w:instrText>
      </w:r>
      <w:r>
        <w:fldChar w:fldCharType="separate"/>
      </w:r>
      <w:r>
        <w:t>18</w:t>
      </w:r>
      <w:r>
        <w:fldChar w:fldCharType="end"/>
      </w:r>
      <w:r>
        <w:fldChar w:fldCharType="end"/>
      </w:r>
    </w:p>
    <w:p>
      <w:pPr>
        <w:pStyle w:val="19"/>
        <w:tabs>
          <w:tab w:val="right" w:leader="dot" w:pos="6169"/>
        </w:tabs>
      </w:pPr>
      <w:r>
        <w:fldChar w:fldCharType="begin"/>
      </w:r>
      <w:r>
        <w:instrText xml:space="preserve"> HYPERLINK \l _Toc2564 </w:instrText>
      </w:r>
      <w:r>
        <w:fldChar w:fldCharType="separate"/>
      </w:r>
      <w:r>
        <w:rPr>
          <w:rFonts w:hint="eastAsia"/>
        </w:rPr>
        <w:t>6</w:t>
      </w:r>
      <w:r>
        <w:t>.</w:t>
      </w:r>
      <w:r>
        <w:rPr>
          <w:rFonts w:hint="eastAsia"/>
          <w:lang w:val="en-US" w:eastAsia="zh-CN"/>
        </w:rPr>
        <w:t>3</w:t>
      </w:r>
      <w:r>
        <w:t xml:space="preserve"> </w:t>
      </w:r>
      <w:r>
        <w:rPr>
          <w:rFonts w:hint="eastAsia"/>
        </w:rPr>
        <w:t xml:space="preserve"> 建筑设计</w:t>
      </w:r>
      <w:r>
        <w:tab/>
      </w:r>
      <w:r>
        <w:fldChar w:fldCharType="begin"/>
      </w:r>
      <w:r>
        <w:instrText xml:space="preserve"> PAGEREF _Toc2564 </w:instrText>
      </w:r>
      <w:r>
        <w:fldChar w:fldCharType="separate"/>
      </w:r>
      <w:r>
        <w:t>19</w:t>
      </w:r>
      <w:r>
        <w:fldChar w:fldCharType="end"/>
      </w:r>
      <w:r>
        <w:fldChar w:fldCharType="end"/>
      </w:r>
    </w:p>
    <w:p>
      <w:pPr>
        <w:pStyle w:val="19"/>
        <w:tabs>
          <w:tab w:val="right" w:leader="dot" w:pos="6169"/>
        </w:tabs>
      </w:pPr>
      <w:r>
        <w:fldChar w:fldCharType="begin"/>
      </w:r>
      <w:r>
        <w:instrText xml:space="preserve"> HYPERLINK \l _Toc24639 </w:instrText>
      </w:r>
      <w:r>
        <w:fldChar w:fldCharType="separate"/>
      </w:r>
      <w:r>
        <w:rPr>
          <w:rFonts w:hint="eastAsia"/>
        </w:rPr>
        <w:t>6</w:t>
      </w:r>
      <w:r>
        <w:t>.</w:t>
      </w:r>
      <w:r>
        <w:rPr>
          <w:rFonts w:hint="eastAsia"/>
          <w:lang w:val="en-US" w:eastAsia="zh-CN"/>
        </w:rPr>
        <w:t>4</w:t>
      </w:r>
      <w:r>
        <w:t xml:space="preserve"> </w:t>
      </w:r>
      <w:r>
        <w:rPr>
          <w:rFonts w:hint="eastAsia"/>
        </w:rPr>
        <w:t xml:space="preserve"> 结构设计</w:t>
      </w:r>
      <w:r>
        <w:tab/>
      </w:r>
      <w:r>
        <w:fldChar w:fldCharType="begin"/>
      </w:r>
      <w:r>
        <w:instrText xml:space="preserve"> PAGEREF _Toc24639 </w:instrText>
      </w:r>
      <w:r>
        <w:fldChar w:fldCharType="separate"/>
      </w:r>
      <w:r>
        <w:t>19</w:t>
      </w:r>
      <w:r>
        <w:fldChar w:fldCharType="end"/>
      </w:r>
      <w:r>
        <w:fldChar w:fldCharType="end"/>
      </w:r>
    </w:p>
    <w:p>
      <w:pPr>
        <w:pStyle w:val="19"/>
        <w:tabs>
          <w:tab w:val="right" w:leader="dot" w:pos="6169"/>
        </w:tabs>
      </w:pPr>
      <w:r>
        <w:fldChar w:fldCharType="begin"/>
      </w:r>
      <w:r>
        <w:instrText xml:space="preserve"> HYPERLINK \l _Toc5031 </w:instrText>
      </w:r>
      <w:r>
        <w:fldChar w:fldCharType="separate"/>
      </w:r>
      <w:r>
        <w:rPr>
          <w:rFonts w:hint="eastAsia"/>
        </w:rPr>
        <w:t>6</w:t>
      </w:r>
      <w:r>
        <w:t>.</w:t>
      </w:r>
      <w:r>
        <w:rPr>
          <w:rFonts w:hint="eastAsia"/>
          <w:lang w:val="en-US" w:eastAsia="zh-CN"/>
        </w:rPr>
        <w:t>5</w:t>
      </w:r>
      <w:r>
        <w:t xml:space="preserve"> </w:t>
      </w:r>
      <w:r>
        <w:rPr>
          <w:rFonts w:hint="eastAsia"/>
        </w:rPr>
        <w:t xml:space="preserve"> 配套设计</w:t>
      </w:r>
      <w:r>
        <w:tab/>
      </w:r>
      <w:r>
        <w:fldChar w:fldCharType="begin"/>
      </w:r>
      <w:r>
        <w:instrText xml:space="preserve"> PAGEREF _Toc5031 </w:instrText>
      </w:r>
      <w:r>
        <w:fldChar w:fldCharType="separate"/>
      </w:r>
      <w:r>
        <w:t>21</w:t>
      </w:r>
      <w:r>
        <w:fldChar w:fldCharType="end"/>
      </w:r>
      <w:r>
        <w:fldChar w:fldCharType="end"/>
      </w:r>
    </w:p>
    <w:p>
      <w:pPr>
        <w:pStyle w:val="16"/>
        <w:tabs>
          <w:tab w:val="right" w:leader="dot" w:pos="6169"/>
        </w:tabs>
      </w:pPr>
      <w:r>
        <w:fldChar w:fldCharType="begin"/>
      </w:r>
      <w:r>
        <w:instrText xml:space="preserve"> HYPERLINK \l _Toc84 </w:instrText>
      </w:r>
      <w:r>
        <w:fldChar w:fldCharType="separate"/>
      </w:r>
      <w:r>
        <w:rPr>
          <w:rFonts w:hint="eastAsia"/>
          <w:lang w:val="en-US" w:eastAsia="zh-CN"/>
        </w:rPr>
        <w:t>7</w:t>
      </w:r>
      <w:r>
        <w:rPr>
          <w:rFonts w:hint="eastAsia"/>
        </w:rPr>
        <w:t xml:space="preserve">  </w:t>
      </w:r>
      <w:r>
        <w:rPr>
          <w:rFonts w:hint="eastAsia"/>
          <w:lang w:eastAsia="zh-CN"/>
        </w:rPr>
        <w:t>项目施工</w:t>
      </w:r>
      <w:r>
        <w:tab/>
      </w:r>
      <w:r>
        <w:fldChar w:fldCharType="begin"/>
      </w:r>
      <w:r>
        <w:instrText xml:space="preserve"> PAGEREF _Toc84 </w:instrText>
      </w:r>
      <w:r>
        <w:fldChar w:fldCharType="separate"/>
      </w:r>
      <w:r>
        <w:t>23</w:t>
      </w:r>
      <w:r>
        <w:fldChar w:fldCharType="end"/>
      </w:r>
      <w:r>
        <w:fldChar w:fldCharType="end"/>
      </w:r>
    </w:p>
    <w:p>
      <w:pPr>
        <w:pStyle w:val="19"/>
        <w:tabs>
          <w:tab w:val="right" w:leader="dot" w:pos="6169"/>
        </w:tabs>
      </w:pPr>
      <w:r>
        <w:fldChar w:fldCharType="begin"/>
      </w:r>
      <w:r>
        <w:instrText xml:space="preserve"> HYPERLINK \l _Toc27146 </w:instrText>
      </w:r>
      <w:r>
        <w:fldChar w:fldCharType="separate"/>
      </w:r>
      <w:r>
        <w:rPr>
          <w:rFonts w:hint="eastAsia"/>
          <w:lang w:val="en-US" w:eastAsia="zh-CN"/>
        </w:rPr>
        <w:t>7</w:t>
      </w:r>
      <w:r>
        <w:t xml:space="preserve">.1 </w:t>
      </w:r>
      <w:r>
        <w:rPr>
          <w:rFonts w:hint="eastAsia"/>
        </w:rPr>
        <w:t xml:space="preserve"> </w:t>
      </w:r>
      <w:r>
        <w:t>一般规定</w:t>
      </w:r>
      <w:r>
        <w:tab/>
      </w:r>
      <w:r>
        <w:fldChar w:fldCharType="begin"/>
      </w:r>
      <w:r>
        <w:instrText xml:space="preserve"> PAGEREF _Toc27146 </w:instrText>
      </w:r>
      <w:r>
        <w:fldChar w:fldCharType="separate"/>
      </w:r>
      <w:r>
        <w:t>23</w:t>
      </w:r>
      <w:r>
        <w:fldChar w:fldCharType="end"/>
      </w:r>
      <w:r>
        <w:fldChar w:fldCharType="end"/>
      </w:r>
    </w:p>
    <w:p>
      <w:pPr>
        <w:pStyle w:val="19"/>
        <w:tabs>
          <w:tab w:val="right" w:leader="dot" w:pos="6169"/>
        </w:tabs>
      </w:pPr>
      <w:r>
        <w:fldChar w:fldCharType="begin"/>
      </w:r>
      <w:r>
        <w:instrText xml:space="preserve"> HYPERLINK \l _Toc4194 </w:instrText>
      </w:r>
      <w:r>
        <w:fldChar w:fldCharType="separate"/>
      </w:r>
      <w:r>
        <w:rPr>
          <w:rFonts w:hint="eastAsia"/>
          <w:lang w:val="en-US" w:eastAsia="zh-CN"/>
        </w:rPr>
        <w:t>7</w:t>
      </w:r>
      <w:r>
        <w:t>.</w:t>
      </w:r>
      <w:r>
        <w:rPr>
          <w:rFonts w:hint="eastAsia"/>
          <w:lang w:val="en-US" w:eastAsia="zh-CN"/>
        </w:rPr>
        <w:t>2</w:t>
      </w:r>
      <w:r>
        <w:t xml:space="preserve"> </w:t>
      </w:r>
      <w:r>
        <w:rPr>
          <w:rFonts w:hint="eastAsia"/>
        </w:rPr>
        <w:t xml:space="preserve"> </w:t>
      </w:r>
      <w:r>
        <w:rPr>
          <w:rFonts w:hint="eastAsia"/>
          <w:lang w:eastAsia="zh-CN"/>
        </w:rPr>
        <w:t>拆除工程</w:t>
      </w:r>
      <w:r>
        <w:tab/>
      </w:r>
      <w:r>
        <w:fldChar w:fldCharType="begin"/>
      </w:r>
      <w:r>
        <w:instrText xml:space="preserve"> PAGEREF _Toc4194 </w:instrText>
      </w:r>
      <w:r>
        <w:fldChar w:fldCharType="separate"/>
      </w:r>
      <w:r>
        <w:t>24</w:t>
      </w:r>
      <w:r>
        <w:fldChar w:fldCharType="end"/>
      </w:r>
      <w:r>
        <w:fldChar w:fldCharType="end"/>
      </w:r>
    </w:p>
    <w:p>
      <w:pPr>
        <w:pStyle w:val="19"/>
        <w:tabs>
          <w:tab w:val="right" w:leader="dot" w:pos="6169"/>
        </w:tabs>
      </w:pPr>
      <w:r>
        <w:fldChar w:fldCharType="begin"/>
      </w:r>
      <w:r>
        <w:instrText xml:space="preserve"> HYPERLINK \l _Toc23262 </w:instrText>
      </w:r>
      <w:r>
        <w:fldChar w:fldCharType="separate"/>
      </w:r>
      <w:r>
        <w:rPr>
          <w:rFonts w:hint="eastAsia"/>
          <w:lang w:val="en-US" w:eastAsia="zh-CN"/>
        </w:rPr>
        <w:t xml:space="preserve">7.3  </w:t>
      </w:r>
      <w:r>
        <w:rPr>
          <w:rFonts w:hint="eastAsia"/>
        </w:rPr>
        <w:t>加固改</w:t>
      </w:r>
      <w:r>
        <w:rPr>
          <w:rFonts w:hint="eastAsia"/>
          <w:lang w:eastAsia="zh-CN"/>
        </w:rPr>
        <w:t>建</w:t>
      </w:r>
      <w:r>
        <w:rPr>
          <w:rFonts w:hint="eastAsia"/>
        </w:rPr>
        <w:t>工程</w:t>
      </w:r>
      <w:r>
        <w:tab/>
      </w:r>
      <w:r>
        <w:fldChar w:fldCharType="begin"/>
      </w:r>
      <w:r>
        <w:instrText xml:space="preserve"> PAGEREF _Toc23262 </w:instrText>
      </w:r>
      <w:r>
        <w:fldChar w:fldCharType="separate"/>
      </w:r>
      <w:r>
        <w:t>25</w:t>
      </w:r>
      <w:r>
        <w:fldChar w:fldCharType="end"/>
      </w:r>
      <w:r>
        <w:fldChar w:fldCharType="end"/>
      </w:r>
    </w:p>
    <w:p>
      <w:pPr>
        <w:pStyle w:val="19"/>
        <w:tabs>
          <w:tab w:val="right" w:leader="dot" w:pos="6169"/>
        </w:tabs>
      </w:pPr>
      <w:r>
        <w:fldChar w:fldCharType="begin"/>
      </w:r>
      <w:r>
        <w:instrText xml:space="preserve"> HYPERLINK \l _Toc19213 </w:instrText>
      </w:r>
      <w:r>
        <w:fldChar w:fldCharType="separate"/>
      </w:r>
      <w:r>
        <w:rPr>
          <w:rFonts w:hint="eastAsia"/>
          <w:lang w:val="en-US" w:eastAsia="zh-CN"/>
        </w:rPr>
        <w:t xml:space="preserve">7.4  </w:t>
      </w:r>
      <w:r>
        <w:rPr>
          <w:rFonts w:hint="eastAsia"/>
          <w:lang w:eastAsia="zh-CN"/>
        </w:rPr>
        <w:t>装饰装修工程</w:t>
      </w:r>
      <w:r>
        <w:tab/>
      </w:r>
      <w:r>
        <w:fldChar w:fldCharType="begin"/>
      </w:r>
      <w:r>
        <w:instrText xml:space="preserve"> PAGEREF _Toc19213 </w:instrText>
      </w:r>
      <w:r>
        <w:fldChar w:fldCharType="separate"/>
      </w:r>
      <w:r>
        <w:t>26</w:t>
      </w:r>
      <w:r>
        <w:fldChar w:fldCharType="end"/>
      </w:r>
      <w:r>
        <w:fldChar w:fldCharType="end"/>
      </w:r>
    </w:p>
    <w:p>
      <w:pPr>
        <w:pStyle w:val="16"/>
        <w:tabs>
          <w:tab w:val="right" w:leader="dot" w:pos="6169"/>
        </w:tabs>
      </w:pPr>
      <w:r>
        <w:fldChar w:fldCharType="begin"/>
      </w:r>
      <w:r>
        <w:instrText xml:space="preserve"> HYPERLINK \l _Toc13062 </w:instrText>
      </w:r>
      <w:r>
        <w:fldChar w:fldCharType="separate"/>
      </w:r>
      <w:r>
        <w:rPr>
          <w:rFonts w:hint="eastAsia"/>
          <w:lang w:val="en-US" w:eastAsia="zh-CN"/>
        </w:rPr>
        <w:t>8</w:t>
      </w:r>
      <w:r>
        <w:rPr>
          <w:rFonts w:hint="eastAsia"/>
        </w:rPr>
        <w:t xml:space="preserve">  </w:t>
      </w:r>
      <w:r>
        <w:rPr>
          <w:rFonts w:hint="eastAsia"/>
          <w:lang w:eastAsia="zh-CN"/>
        </w:rPr>
        <w:t>项目运维</w:t>
      </w:r>
      <w:r>
        <w:tab/>
      </w:r>
      <w:r>
        <w:fldChar w:fldCharType="begin"/>
      </w:r>
      <w:r>
        <w:instrText xml:space="preserve"> PAGEREF _Toc13062 </w:instrText>
      </w:r>
      <w:r>
        <w:fldChar w:fldCharType="separate"/>
      </w:r>
      <w:r>
        <w:t>27</w:t>
      </w:r>
      <w:r>
        <w:fldChar w:fldCharType="end"/>
      </w:r>
      <w:r>
        <w:fldChar w:fldCharType="end"/>
      </w:r>
    </w:p>
    <w:p>
      <w:pPr>
        <w:pStyle w:val="19"/>
        <w:tabs>
          <w:tab w:val="right" w:leader="dot" w:pos="6169"/>
        </w:tabs>
      </w:pPr>
      <w:r>
        <w:fldChar w:fldCharType="begin"/>
      </w:r>
      <w:r>
        <w:instrText xml:space="preserve"> HYPERLINK \l _Toc6967 </w:instrText>
      </w:r>
      <w:r>
        <w:fldChar w:fldCharType="separate"/>
      </w:r>
      <w:r>
        <w:rPr>
          <w:rFonts w:hint="eastAsia"/>
          <w:lang w:val="en-US" w:eastAsia="zh-CN"/>
        </w:rPr>
        <w:t>8</w:t>
      </w:r>
      <w:r>
        <w:t xml:space="preserve">.1 </w:t>
      </w:r>
      <w:r>
        <w:rPr>
          <w:rFonts w:hint="eastAsia"/>
        </w:rPr>
        <w:t xml:space="preserve"> </w:t>
      </w:r>
      <w:r>
        <w:t>一般规定</w:t>
      </w:r>
      <w:r>
        <w:tab/>
      </w:r>
      <w:r>
        <w:fldChar w:fldCharType="begin"/>
      </w:r>
      <w:r>
        <w:instrText xml:space="preserve"> PAGEREF _Toc6967 </w:instrText>
      </w:r>
      <w:r>
        <w:fldChar w:fldCharType="separate"/>
      </w:r>
      <w:r>
        <w:t>27</w:t>
      </w:r>
      <w:r>
        <w:fldChar w:fldCharType="end"/>
      </w:r>
      <w:r>
        <w:fldChar w:fldCharType="end"/>
      </w:r>
    </w:p>
    <w:p>
      <w:pPr>
        <w:pStyle w:val="19"/>
        <w:tabs>
          <w:tab w:val="right" w:leader="dot" w:pos="6169"/>
        </w:tabs>
      </w:pPr>
      <w:r>
        <w:fldChar w:fldCharType="begin"/>
      </w:r>
      <w:r>
        <w:instrText xml:space="preserve"> HYPERLINK \l _Toc25921 </w:instrText>
      </w:r>
      <w:r>
        <w:fldChar w:fldCharType="separate"/>
      </w:r>
      <w:r>
        <w:rPr>
          <w:rFonts w:hint="eastAsia"/>
          <w:lang w:val="en-US" w:eastAsia="zh-CN"/>
        </w:rPr>
        <w:t>8.2  运营管理</w:t>
      </w:r>
      <w:r>
        <w:tab/>
      </w:r>
      <w:r>
        <w:fldChar w:fldCharType="begin"/>
      </w:r>
      <w:r>
        <w:instrText xml:space="preserve"> PAGEREF _Toc25921 </w:instrText>
      </w:r>
      <w:r>
        <w:fldChar w:fldCharType="separate"/>
      </w:r>
      <w:r>
        <w:t>27</w:t>
      </w:r>
      <w:r>
        <w:fldChar w:fldCharType="end"/>
      </w:r>
      <w:r>
        <w:fldChar w:fldCharType="end"/>
      </w:r>
    </w:p>
    <w:p>
      <w:pPr>
        <w:pStyle w:val="19"/>
        <w:tabs>
          <w:tab w:val="right" w:leader="dot" w:pos="6169"/>
        </w:tabs>
      </w:pPr>
      <w:r>
        <w:fldChar w:fldCharType="begin"/>
      </w:r>
      <w:r>
        <w:instrText xml:space="preserve"> HYPERLINK \l _Toc5761 </w:instrText>
      </w:r>
      <w:r>
        <w:fldChar w:fldCharType="separate"/>
      </w:r>
      <w:r>
        <w:rPr>
          <w:rFonts w:hint="eastAsia"/>
          <w:lang w:val="en-US" w:eastAsia="zh-CN"/>
        </w:rPr>
        <w:t>8.3  维护管理</w:t>
      </w:r>
      <w:r>
        <w:tab/>
      </w:r>
      <w:r>
        <w:fldChar w:fldCharType="begin"/>
      </w:r>
      <w:r>
        <w:instrText xml:space="preserve"> PAGEREF _Toc5761 </w:instrText>
      </w:r>
      <w:r>
        <w:fldChar w:fldCharType="separate"/>
      </w:r>
      <w:r>
        <w:t>28</w:t>
      </w:r>
      <w:r>
        <w:fldChar w:fldCharType="end"/>
      </w:r>
      <w:r>
        <w:fldChar w:fldCharType="end"/>
      </w:r>
    </w:p>
    <w:p>
      <w:pPr>
        <w:pStyle w:val="16"/>
        <w:tabs>
          <w:tab w:val="right" w:leader="dot" w:pos="6169"/>
        </w:tabs>
      </w:pPr>
      <w:r>
        <w:fldChar w:fldCharType="begin"/>
      </w:r>
      <w:r>
        <w:instrText xml:space="preserve"> HYPERLINK \l _Toc20252 </w:instrText>
      </w:r>
      <w:r>
        <w:fldChar w:fldCharType="separate"/>
      </w:r>
      <w:r>
        <w:t>本标准用词说明</w:t>
      </w:r>
      <w:r>
        <w:tab/>
      </w:r>
      <w:r>
        <w:fldChar w:fldCharType="begin"/>
      </w:r>
      <w:r>
        <w:instrText xml:space="preserve"> PAGEREF _Toc20252 </w:instrText>
      </w:r>
      <w:r>
        <w:fldChar w:fldCharType="separate"/>
      </w:r>
      <w:r>
        <w:t>30</w:t>
      </w:r>
      <w:r>
        <w:fldChar w:fldCharType="end"/>
      </w:r>
      <w:r>
        <w:fldChar w:fldCharType="end"/>
      </w:r>
    </w:p>
    <w:p>
      <w:pPr>
        <w:pStyle w:val="16"/>
        <w:tabs>
          <w:tab w:val="right" w:leader="dot" w:pos="6169"/>
        </w:tabs>
      </w:pPr>
      <w:r>
        <w:fldChar w:fldCharType="begin"/>
      </w:r>
      <w:r>
        <w:instrText xml:space="preserve"> HYPERLINK \l _Toc4327 </w:instrText>
      </w:r>
      <w:r>
        <w:fldChar w:fldCharType="separate"/>
      </w:r>
      <w:r>
        <w:t>引用标准名录</w:t>
      </w:r>
      <w:r>
        <w:tab/>
      </w:r>
      <w:r>
        <w:fldChar w:fldCharType="begin"/>
      </w:r>
      <w:r>
        <w:instrText xml:space="preserve"> PAGEREF _Toc4327 </w:instrText>
      </w:r>
      <w:r>
        <w:fldChar w:fldCharType="separate"/>
      </w:r>
      <w:r>
        <w:t>31</w:t>
      </w:r>
      <w:r>
        <w:fldChar w:fldCharType="end"/>
      </w:r>
      <w:r>
        <w:fldChar w:fldCharType="end"/>
      </w:r>
    </w:p>
    <w:p>
      <w:pPr>
        <w:pStyle w:val="16"/>
        <w:tabs>
          <w:tab w:val="right" w:leader="dot" w:pos="6169"/>
        </w:tabs>
      </w:pPr>
      <w:r>
        <w:fldChar w:fldCharType="end"/>
      </w:r>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63"/>
      <w:bookmarkStart w:id="164" w:name="_Toc484364288"/>
      <w:bookmarkStart w:id="165" w:name="_Toc483476843"/>
      <w:bookmarkStart w:id="166" w:name="_Toc482405517"/>
      <w:bookmarkStart w:id="167" w:name="_Toc484880461"/>
      <w:bookmarkStart w:id="168" w:name="_Toc21912"/>
      <w:bookmarkStart w:id="169" w:name="_Toc484883304"/>
      <w:bookmarkStart w:id="170" w:name="_Toc482405610"/>
      <w:r>
        <w:br w:type="page"/>
      </w:r>
    </w:p>
    <w:p>
      <w:pPr>
        <w:pStyle w:val="2"/>
      </w:pPr>
      <w:bookmarkStart w:id="171" w:name="_Toc9371"/>
      <w:bookmarkStart w:id="172" w:name="_Toc24744"/>
      <w:bookmarkStart w:id="173" w:name="_Toc20555"/>
      <w:bookmarkStart w:id="174" w:name="_Toc27590"/>
      <w:bookmarkStart w:id="175" w:name="_Toc11710"/>
      <w:bookmarkStart w:id="176" w:name="_Toc6653"/>
      <w:bookmarkStart w:id="177" w:name="_Toc20400"/>
      <w:bookmarkStart w:id="178" w:name="_Toc932"/>
      <w:bookmarkStart w:id="179" w:name="_Toc9392"/>
      <w:bookmarkStart w:id="180" w:name="_Toc21631"/>
      <w:bookmarkStart w:id="181" w:name="_Toc31638"/>
      <w:bookmarkStart w:id="182" w:name="_Toc18366"/>
      <w:bookmarkStart w:id="183" w:name="_Toc14076"/>
      <w:bookmarkStart w:id="184" w:name="_Toc10301"/>
      <w:bookmarkStart w:id="185" w:name="_Toc27552"/>
      <w:bookmarkStart w:id="186" w:name="_Toc23448"/>
      <w:bookmarkStart w:id="187" w:name="_Toc11539"/>
      <w:bookmarkStart w:id="188" w:name="_Toc11744"/>
      <w:bookmarkStart w:id="189" w:name="_Toc18661"/>
      <w:bookmarkStart w:id="190" w:name="_Toc903"/>
      <w:bookmarkStart w:id="191" w:name="_Toc4322"/>
      <w:bookmarkStart w:id="192" w:name="_Toc18506"/>
      <w:r>
        <w:rPr>
          <w:rFonts w:hint="eastAsia"/>
        </w:rPr>
        <w:t>Contents</w:t>
      </w:r>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pPr>
        <w:pStyle w:val="16"/>
        <w:bidi w:val="0"/>
      </w:pPr>
      <w:bookmarkStart w:id="193" w:name="_Toc2034"/>
    </w:p>
    <w:p>
      <w:pPr>
        <w:pStyle w:val="16"/>
        <w:tabs>
          <w:tab w:val="right" w:leader="dot" w:pos="6169"/>
        </w:tabs>
      </w:pPr>
      <w:r>
        <w:fldChar w:fldCharType="begin"/>
      </w:r>
      <w:r>
        <w:instrText xml:space="preserve"> HYPERLINK \l _Toc1634 </w:instrText>
      </w:r>
      <w:r>
        <w:fldChar w:fldCharType="separate"/>
      </w:r>
      <w:r>
        <w:t xml:space="preserve">1 </w:t>
      </w:r>
      <w:r>
        <w:rPr>
          <w:rFonts w:hint="eastAsia"/>
        </w:rPr>
        <w:t xml:space="preserve"> General Provisions</w:t>
      </w:r>
      <w:r>
        <w:tab/>
      </w:r>
      <w:r>
        <w:fldChar w:fldCharType="begin"/>
      </w:r>
      <w:r>
        <w:instrText xml:space="preserve"> PAGEREF _Toc1634 </w:instrText>
      </w:r>
      <w:r>
        <w:fldChar w:fldCharType="separate"/>
      </w:r>
      <w:r>
        <w:t>1</w:t>
      </w:r>
      <w:r>
        <w:fldChar w:fldCharType="end"/>
      </w:r>
      <w:r>
        <w:fldChar w:fldCharType="end"/>
      </w:r>
    </w:p>
    <w:p>
      <w:pPr>
        <w:pStyle w:val="16"/>
        <w:tabs>
          <w:tab w:val="right" w:leader="dot" w:pos="6169"/>
        </w:tabs>
      </w:pPr>
      <w:r>
        <w:fldChar w:fldCharType="begin"/>
      </w:r>
      <w:r>
        <w:instrText xml:space="preserve"> HYPERLINK \l _Toc6148 </w:instrText>
      </w:r>
      <w:r>
        <w:fldChar w:fldCharType="separate"/>
      </w:r>
      <w:r>
        <w:rPr>
          <w:rFonts w:cs="Times New Roman"/>
          <w:kern w:val="44"/>
          <w:szCs w:val="24"/>
        </w:rPr>
        <w:t xml:space="preserve">2 </w:t>
      </w:r>
      <w:r>
        <w:rPr>
          <w:rFonts w:hint="eastAsia" w:cs="Times New Roman"/>
          <w:kern w:val="44"/>
          <w:szCs w:val="24"/>
        </w:rPr>
        <w:t xml:space="preserve"> </w:t>
      </w:r>
      <w:r>
        <w:rPr>
          <w:rFonts w:hint="eastAsia"/>
        </w:rPr>
        <w:t>Terms</w:t>
      </w:r>
      <w:r>
        <w:tab/>
      </w:r>
      <w:r>
        <w:fldChar w:fldCharType="begin"/>
      </w:r>
      <w:r>
        <w:instrText xml:space="preserve"> PAGEREF _Toc6148 </w:instrText>
      </w:r>
      <w:r>
        <w:fldChar w:fldCharType="separate"/>
      </w:r>
      <w:r>
        <w:t>2</w:t>
      </w:r>
      <w:r>
        <w:fldChar w:fldCharType="end"/>
      </w:r>
      <w:r>
        <w:fldChar w:fldCharType="end"/>
      </w:r>
    </w:p>
    <w:p>
      <w:pPr>
        <w:pStyle w:val="16"/>
        <w:tabs>
          <w:tab w:val="right" w:leader="dot" w:pos="6169"/>
        </w:tabs>
      </w:pPr>
      <w:r>
        <w:fldChar w:fldCharType="begin"/>
      </w:r>
      <w:r>
        <w:instrText xml:space="preserve"> HYPERLINK \l _Toc6636 </w:instrText>
      </w:r>
      <w:r>
        <w:fldChar w:fldCharType="separate"/>
      </w:r>
      <w:r>
        <w:rPr>
          <w:rFonts w:cs="Times New Roman"/>
          <w:kern w:val="44"/>
          <w:szCs w:val="24"/>
        </w:rPr>
        <w:t xml:space="preserve">3 </w:t>
      </w:r>
      <w:r>
        <w:rPr>
          <w:rFonts w:hint="eastAsia" w:cs="Times New Roman"/>
          <w:kern w:val="44"/>
          <w:szCs w:val="24"/>
          <w:lang w:val="en-US" w:eastAsia="zh-CN"/>
        </w:rPr>
        <w:t xml:space="preserve"> </w:t>
      </w:r>
      <w:r>
        <w:rPr>
          <w:rFonts w:hint="eastAsia"/>
          <w:kern w:val="44"/>
        </w:rPr>
        <w:t>Basic Requirements</w:t>
      </w:r>
      <w:r>
        <w:tab/>
      </w:r>
      <w:r>
        <w:fldChar w:fldCharType="begin"/>
      </w:r>
      <w:r>
        <w:instrText xml:space="preserve"> PAGEREF _Toc6636 </w:instrText>
      </w:r>
      <w:r>
        <w:fldChar w:fldCharType="separate"/>
      </w:r>
      <w:r>
        <w:t>3</w:t>
      </w:r>
      <w:r>
        <w:fldChar w:fldCharType="end"/>
      </w:r>
      <w:r>
        <w:fldChar w:fldCharType="end"/>
      </w:r>
    </w:p>
    <w:p>
      <w:pPr>
        <w:pStyle w:val="16"/>
        <w:tabs>
          <w:tab w:val="right" w:leader="dot" w:pos="6169"/>
        </w:tabs>
      </w:pPr>
      <w:r>
        <w:fldChar w:fldCharType="begin"/>
      </w:r>
      <w:r>
        <w:instrText xml:space="preserve"> HYPERLINK \l _Toc2114 </w:instrText>
      </w:r>
      <w:r>
        <w:fldChar w:fldCharType="separate"/>
      </w:r>
      <w:r>
        <w:rPr>
          <w:rFonts w:hint="eastAsia"/>
        </w:rPr>
        <w:t xml:space="preserve">4  </w:t>
      </w:r>
      <w:r>
        <w:rPr>
          <w:rFonts w:hint="eastAsia"/>
          <w:lang w:eastAsia="zh-CN"/>
        </w:rPr>
        <w:t xml:space="preserve">Project </w:t>
      </w:r>
      <w:r>
        <w:rPr>
          <w:rFonts w:hint="eastAsia"/>
          <w:lang w:val="en-US" w:eastAsia="zh-CN"/>
        </w:rPr>
        <w:t>S</w:t>
      </w:r>
      <w:r>
        <w:rPr>
          <w:rFonts w:hint="eastAsia"/>
          <w:lang w:eastAsia="zh-CN"/>
        </w:rPr>
        <w:t>urvey</w:t>
      </w:r>
      <w:r>
        <w:tab/>
      </w:r>
      <w:r>
        <w:fldChar w:fldCharType="begin"/>
      </w:r>
      <w:r>
        <w:instrText xml:space="preserve"> PAGEREF _Toc2114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_Toc22470 </w:instrText>
      </w:r>
      <w:r>
        <w:fldChar w:fldCharType="separate"/>
      </w:r>
      <w:r>
        <w:rPr>
          <w:rFonts w:hint="eastAsia"/>
        </w:rPr>
        <w:t>4.1</w:t>
      </w:r>
      <w:r>
        <w:rPr>
          <w:rFonts w:hint="eastAsia"/>
          <w:lang w:val="en-US" w:eastAsia="zh-CN"/>
        </w:rPr>
        <w:t xml:space="preserve"> </w:t>
      </w:r>
      <w:r>
        <w:rPr>
          <w:rFonts w:hint="eastAsia"/>
        </w:rPr>
        <w:t xml:space="preserve"> General Requirements</w:t>
      </w:r>
      <w:r>
        <w:tab/>
      </w:r>
      <w:r>
        <w:fldChar w:fldCharType="begin"/>
      </w:r>
      <w:r>
        <w:instrText xml:space="preserve"> PAGEREF _Toc22470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_Toc30103 </w:instrText>
      </w:r>
      <w:r>
        <w:fldChar w:fldCharType="separate"/>
      </w:r>
      <w:r>
        <w:rPr>
          <w:rFonts w:hint="eastAsia"/>
        </w:rPr>
        <w:t xml:space="preserve">4.2  </w:t>
      </w:r>
      <w:r>
        <w:rPr>
          <w:rFonts w:hint="eastAsia"/>
          <w:lang w:eastAsia="zh-CN"/>
        </w:rPr>
        <w:t xml:space="preserve">Actual </w:t>
      </w:r>
      <w:r>
        <w:rPr>
          <w:rFonts w:hint="eastAsia"/>
          <w:lang w:val="en-US" w:eastAsia="zh-CN"/>
        </w:rPr>
        <w:t>M</w:t>
      </w:r>
      <w:r>
        <w:rPr>
          <w:rFonts w:hint="eastAsia"/>
          <w:lang w:eastAsia="zh-CN"/>
        </w:rPr>
        <w:t>easurement</w:t>
      </w:r>
      <w:r>
        <w:tab/>
      </w:r>
      <w:r>
        <w:fldChar w:fldCharType="begin"/>
      </w:r>
      <w:r>
        <w:instrText xml:space="preserve"> PAGEREF _Toc30103 </w:instrText>
      </w:r>
      <w:r>
        <w:fldChar w:fldCharType="separate"/>
      </w:r>
      <w:r>
        <w:t>5</w:t>
      </w:r>
      <w:r>
        <w:fldChar w:fldCharType="end"/>
      </w:r>
      <w:r>
        <w:fldChar w:fldCharType="end"/>
      </w:r>
    </w:p>
    <w:p>
      <w:pPr>
        <w:pStyle w:val="19"/>
        <w:tabs>
          <w:tab w:val="right" w:leader="dot" w:pos="6169"/>
        </w:tabs>
      </w:pPr>
      <w:r>
        <w:fldChar w:fldCharType="begin"/>
      </w:r>
      <w:r>
        <w:instrText xml:space="preserve"> HYPERLINK \l _Toc9019 </w:instrText>
      </w:r>
      <w:r>
        <w:fldChar w:fldCharType="separate"/>
      </w:r>
      <w:r>
        <w:rPr>
          <w:rFonts w:hint="eastAsia"/>
        </w:rPr>
        <w:t xml:space="preserve">4.3  </w:t>
      </w:r>
      <w:r>
        <w:rPr>
          <w:rFonts w:hint="eastAsia"/>
          <w:lang w:eastAsia="zh-CN"/>
        </w:rPr>
        <w:t>Performance Assessment</w:t>
      </w:r>
      <w:r>
        <w:tab/>
      </w:r>
      <w:r>
        <w:fldChar w:fldCharType="begin"/>
      </w:r>
      <w:r>
        <w:instrText xml:space="preserve"> PAGEREF _Toc9019 </w:instrText>
      </w:r>
      <w:r>
        <w:fldChar w:fldCharType="separate"/>
      </w:r>
      <w:r>
        <w:t>7</w:t>
      </w:r>
      <w:r>
        <w:fldChar w:fldCharType="end"/>
      </w:r>
      <w:r>
        <w:fldChar w:fldCharType="end"/>
      </w:r>
    </w:p>
    <w:p>
      <w:pPr>
        <w:pStyle w:val="19"/>
        <w:tabs>
          <w:tab w:val="right" w:leader="dot" w:pos="6169"/>
        </w:tabs>
      </w:pPr>
      <w:r>
        <w:fldChar w:fldCharType="begin"/>
      </w:r>
      <w:r>
        <w:instrText xml:space="preserve"> HYPERLINK \l _Toc16502 </w:instrText>
      </w:r>
      <w:r>
        <w:fldChar w:fldCharType="separate"/>
      </w:r>
      <w:r>
        <w:rPr>
          <w:rFonts w:hint="eastAsia"/>
        </w:rPr>
        <w:t xml:space="preserve">4.4  </w:t>
      </w:r>
      <w:r>
        <w:rPr>
          <w:rFonts w:hint="eastAsia"/>
          <w:lang w:eastAsia="zh-CN"/>
        </w:rPr>
        <w:t xml:space="preserve">Environmental </w:t>
      </w:r>
      <w:r>
        <w:rPr>
          <w:rFonts w:hint="eastAsia"/>
          <w:lang w:val="en-US" w:eastAsia="zh-CN"/>
        </w:rPr>
        <w:t>S</w:t>
      </w:r>
      <w:r>
        <w:rPr>
          <w:rFonts w:hint="eastAsia"/>
          <w:lang w:eastAsia="zh-CN"/>
        </w:rPr>
        <w:t>urvey</w:t>
      </w:r>
      <w:r>
        <w:tab/>
      </w:r>
      <w:r>
        <w:fldChar w:fldCharType="begin"/>
      </w:r>
      <w:r>
        <w:instrText xml:space="preserve"> PAGEREF _Toc16502 </w:instrText>
      </w:r>
      <w:r>
        <w:fldChar w:fldCharType="separate"/>
      </w:r>
      <w:r>
        <w:t>14</w:t>
      </w:r>
      <w:r>
        <w:fldChar w:fldCharType="end"/>
      </w:r>
      <w:r>
        <w:fldChar w:fldCharType="end"/>
      </w:r>
    </w:p>
    <w:p>
      <w:pPr>
        <w:pStyle w:val="16"/>
        <w:tabs>
          <w:tab w:val="right" w:leader="dot" w:pos="6169"/>
        </w:tabs>
        <w:rPr>
          <w:rFonts w:hint="eastAsia" w:eastAsia="宋体"/>
          <w:lang w:val="en-US" w:eastAsia="zh-CN"/>
        </w:rPr>
      </w:pPr>
      <w:r>
        <w:fldChar w:fldCharType="begin"/>
      </w:r>
      <w:r>
        <w:instrText xml:space="preserve"> HYPERLINK \l _Toc23077 </w:instrText>
      </w:r>
      <w:r>
        <w:fldChar w:fldCharType="separate"/>
      </w:r>
      <w:r>
        <w:t>5</w:t>
      </w:r>
      <w:r>
        <w:rPr>
          <w:rFonts w:hint="eastAsia"/>
        </w:rPr>
        <w:t xml:space="preserve">  </w:t>
      </w:r>
      <w:r>
        <w:rPr>
          <w:rFonts w:hint="eastAsia"/>
          <w:lang w:eastAsia="zh-CN"/>
        </w:rPr>
        <w:t xml:space="preserve">Project </w:t>
      </w:r>
      <w:r>
        <w:rPr>
          <w:rFonts w:hint="eastAsia"/>
          <w:lang w:val="en-US" w:eastAsia="zh-CN"/>
        </w:rPr>
        <w:t>P</w:t>
      </w:r>
      <w:r>
        <w:rPr>
          <w:rFonts w:hint="eastAsia"/>
          <w:lang w:eastAsia="zh-CN"/>
        </w:rPr>
        <w:t>lanning</w:t>
      </w:r>
      <w:r>
        <w:tab/>
      </w:r>
      <w:r>
        <w:rPr>
          <w:rFonts w:hint="eastAsia"/>
          <w:lang w:val="en-US" w:eastAsia="zh-CN"/>
        </w:rPr>
        <w:t>1</w:t>
      </w:r>
      <w:r>
        <w:fldChar w:fldCharType="end"/>
      </w:r>
      <w:r>
        <w:rPr>
          <w:rFonts w:hint="eastAsia"/>
          <w:lang w:val="en-US" w:eastAsia="zh-CN"/>
        </w:rPr>
        <w:t>6</w:t>
      </w:r>
    </w:p>
    <w:p>
      <w:pPr>
        <w:pStyle w:val="19"/>
        <w:tabs>
          <w:tab w:val="right" w:leader="dot" w:pos="6169"/>
        </w:tabs>
        <w:rPr>
          <w:rFonts w:hint="eastAsia" w:eastAsia="宋体"/>
          <w:lang w:val="en-US" w:eastAsia="zh-CN"/>
        </w:rPr>
      </w:pPr>
      <w:r>
        <w:fldChar w:fldCharType="begin"/>
      </w:r>
      <w:r>
        <w:instrText xml:space="preserve"> HYPERLINK \l _Toc6436 </w:instrText>
      </w:r>
      <w:r>
        <w:fldChar w:fldCharType="separate"/>
      </w:r>
      <w:r>
        <w:t xml:space="preserve">5.1 </w:t>
      </w:r>
      <w:r>
        <w:rPr>
          <w:rFonts w:hint="eastAsia"/>
        </w:rPr>
        <w:t xml:space="preserve"> General Requirements</w:t>
      </w:r>
      <w:r>
        <w:tab/>
      </w:r>
      <w:r>
        <w:rPr>
          <w:rFonts w:hint="eastAsia"/>
          <w:lang w:val="en-US" w:eastAsia="zh-CN"/>
        </w:rPr>
        <w:t>1</w:t>
      </w:r>
      <w:r>
        <w:fldChar w:fldCharType="end"/>
      </w:r>
      <w:r>
        <w:rPr>
          <w:rFonts w:hint="eastAsia"/>
          <w:lang w:val="en-US" w:eastAsia="zh-CN"/>
        </w:rPr>
        <w:t>6</w:t>
      </w:r>
    </w:p>
    <w:p>
      <w:pPr>
        <w:pStyle w:val="19"/>
        <w:tabs>
          <w:tab w:val="right" w:leader="dot" w:pos="6169"/>
        </w:tabs>
        <w:rPr>
          <w:rFonts w:hint="eastAsia" w:eastAsia="宋体"/>
          <w:lang w:val="en-US" w:eastAsia="zh-CN"/>
        </w:rPr>
      </w:pPr>
      <w:r>
        <w:fldChar w:fldCharType="begin"/>
      </w:r>
      <w:r>
        <w:instrText xml:space="preserve"> HYPERLINK \l _Toc28070 </w:instrText>
      </w:r>
      <w:r>
        <w:fldChar w:fldCharType="separate"/>
      </w:r>
      <w:r>
        <w:rPr>
          <w:rFonts w:hint="eastAsia"/>
          <w:lang w:val="en-US" w:eastAsia="zh-CN"/>
        </w:rPr>
        <w:t>5.2  Potential Analysis</w:t>
      </w:r>
      <w:r>
        <w:tab/>
      </w:r>
      <w:r>
        <w:rPr>
          <w:rFonts w:hint="eastAsia"/>
          <w:lang w:val="en-US" w:eastAsia="zh-CN"/>
        </w:rPr>
        <w:t>1</w:t>
      </w:r>
      <w:r>
        <w:fldChar w:fldCharType="end"/>
      </w:r>
      <w:r>
        <w:rPr>
          <w:rFonts w:hint="eastAsia"/>
          <w:lang w:val="en-US" w:eastAsia="zh-CN"/>
        </w:rPr>
        <w:t>6</w:t>
      </w:r>
    </w:p>
    <w:p>
      <w:pPr>
        <w:pStyle w:val="19"/>
        <w:tabs>
          <w:tab w:val="right" w:leader="dot" w:pos="6169"/>
        </w:tabs>
        <w:rPr>
          <w:rFonts w:hint="eastAsia" w:eastAsia="宋体"/>
          <w:lang w:val="en-US" w:eastAsia="zh-CN"/>
        </w:rPr>
      </w:pPr>
      <w:r>
        <w:fldChar w:fldCharType="begin"/>
      </w:r>
      <w:r>
        <w:instrText xml:space="preserve"> HYPERLINK \l _Toc25296 </w:instrText>
      </w:r>
      <w:r>
        <w:fldChar w:fldCharType="separate"/>
      </w:r>
      <w:r>
        <w:rPr>
          <w:rFonts w:hint="eastAsia"/>
        </w:rPr>
        <w:t>5</w:t>
      </w:r>
      <w:r>
        <w:t>.</w:t>
      </w:r>
      <w:r>
        <w:rPr>
          <w:rFonts w:hint="eastAsia"/>
        </w:rPr>
        <w:t>3</w:t>
      </w:r>
      <w:r>
        <w:t xml:space="preserve"> </w:t>
      </w:r>
      <w:r>
        <w:rPr>
          <w:rFonts w:hint="eastAsia"/>
        </w:rPr>
        <w:t xml:space="preserve"> </w:t>
      </w:r>
      <w:r>
        <w:rPr>
          <w:rFonts w:hint="eastAsia"/>
          <w:lang w:eastAsia="zh-CN"/>
        </w:rPr>
        <w:t xml:space="preserve">Functional </w:t>
      </w:r>
      <w:r>
        <w:rPr>
          <w:rFonts w:hint="eastAsia"/>
          <w:lang w:val="en-US" w:eastAsia="zh-CN"/>
        </w:rPr>
        <w:t>P</w:t>
      </w:r>
      <w:r>
        <w:rPr>
          <w:rFonts w:hint="eastAsia"/>
          <w:lang w:eastAsia="zh-CN"/>
        </w:rPr>
        <w:t>ositioning</w:t>
      </w:r>
      <w:r>
        <w:tab/>
      </w:r>
      <w:r>
        <w:rPr>
          <w:rFonts w:hint="eastAsia"/>
          <w:lang w:val="en-US" w:eastAsia="zh-CN"/>
        </w:rPr>
        <w:t>1</w:t>
      </w:r>
      <w:r>
        <w:fldChar w:fldCharType="end"/>
      </w:r>
      <w:r>
        <w:rPr>
          <w:rFonts w:hint="eastAsia"/>
          <w:lang w:val="en-US" w:eastAsia="zh-CN"/>
        </w:rPr>
        <w:t>7</w:t>
      </w:r>
    </w:p>
    <w:p>
      <w:pPr>
        <w:pStyle w:val="16"/>
        <w:tabs>
          <w:tab w:val="right" w:leader="dot" w:pos="6169"/>
        </w:tabs>
        <w:rPr>
          <w:rFonts w:hint="eastAsia" w:eastAsia="宋体"/>
          <w:lang w:val="en-US" w:eastAsia="zh-CN"/>
        </w:rPr>
      </w:pPr>
      <w:r>
        <w:fldChar w:fldCharType="begin"/>
      </w:r>
      <w:r>
        <w:instrText xml:space="preserve"> HYPERLINK \l _Toc20017 </w:instrText>
      </w:r>
      <w:r>
        <w:fldChar w:fldCharType="separate"/>
      </w:r>
      <w:r>
        <w:t>6</w:t>
      </w:r>
      <w:r>
        <w:rPr>
          <w:rFonts w:hint="eastAsia"/>
        </w:rPr>
        <w:t xml:space="preserve">  </w:t>
      </w:r>
      <w:r>
        <w:rPr>
          <w:rFonts w:hint="eastAsia"/>
          <w:lang w:eastAsia="zh-CN"/>
        </w:rPr>
        <w:t>Project Design</w:t>
      </w:r>
      <w:r>
        <w:tab/>
      </w:r>
      <w:r>
        <w:rPr>
          <w:rFonts w:hint="eastAsia"/>
          <w:lang w:val="en-US" w:eastAsia="zh-CN"/>
        </w:rPr>
        <w:t>1</w:t>
      </w:r>
      <w:r>
        <w:fldChar w:fldCharType="end"/>
      </w:r>
      <w:r>
        <w:rPr>
          <w:rFonts w:hint="eastAsia"/>
          <w:lang w:val="en-US" w:eastAsia="zh-CN"/>
        </w:rPr>
        <w:t>8</w:t>
      </w:r>
    </w:p>
    <w:p>
      <w:pPr>
        <w:pStyle w:val="19"/>
        <w:tabs>
          <w:tab w:val="right" w:leader="dot" w:pos="6169"/>
        </w:tabs>
      </w:pPr>
      <w:r>
        <w:fldChar w:fldCharType="begin"/>
      </w:r>
      <w:r>
        <w:instrText xml:space="preserve"> HYPERLINK \l _Toc1308 </w:instrText>
      </w:r>
      <w:r>
        <w:fldChar w:fldCharType="separate"/>
      </w:r>
      <w:r>
        <w:t xml:space="preserve">6.1 </w:t>
      </w:r>
      <w:r>
        <w:rPr>
          <w:rFonts w:hint="eastAsia"/>
        </w:rPr>
        <w:t xml:space="preserve"> General Requirements</w:t>
      </w:r>
      <w:r>
        <w:tab/>
      </w:r>
      <w:r>
        <w:fldChar w:fldCharType="begin"/>
      </w:r>
      <w:r>
        <w:instrText xml:space="preserve"> PAGEREF _Toc1308 </w:instrText>
      </w:r>
      <w:r>
        <w:fldChar w:fldCharType="separate"/>
      </w:r>
      <w:r>
        <w:t>18</w:t>
      </w:r>
      <w:r>
        <w:fldChar w:fldCharType="end"/>
      </w:r>
      <w:r>
        <w:fldChar w:fldCharType="end"/>
      </w:r>
    </w:p>
    <w:p>
      <w:pPr>
        <w:pStyle w:val="19"/>
        <w:tabs>
          <w:tab w:val="right" w:leader="dot" w:pos="6169"/>
        </w:tabs>
      </w:pPr>
      <w:r>
        <w:fldChar w:fldCharType="begin"/>
      </w:r>
      <w:r>
        <w:instrText xml:space="preserve"> HYPERLINK \l _Toc30663 </w:instrText>
      </w:r>
      <w:r>
        <w:fldChar w:fldCharType="separate"/>
      </w:r>
      <w:r>
        <w:rPr>
          <w:rFonts w:hint="eastAsia"/>
        </w:rPr>
        <w:t>6</w:t>
      </w:r>
      <w:r>
        <w:t xml:space="preserve">.2 </w:t>
      </w:r>
      <w:r>
        <w:rPr>
          <w:rFonts w:hint="eastAsia"/>
        </w:rPr>
        <w:t xml:space="preserve"> </w:t>
      </w:r>
      <w:r>
        <w:rPr>
          <w:rFonts w:hint="eastAsia"/>
          <w:lang w:val="en-US" w:eastAsia="zh-CN"/>
        </w:rPr>
        <w:t>Mode D</w:t>
      </w:r>
      <w:r>
        <w:rPr>
          <w:rFonts w:hint="eastAsia"/>
        </w:rPr>
        <w:t>esign</w:t>
      </w:r>
      <w:r>
        <w:tab/>
      </w:r>
      <w:r>
        <w:fldChar w:fldCharType="begin"/>
      </w:r>
      <w:r>
        <w:instrText xml:space="preserve"> PAGEREF _Toc30663 </w:instrText>
      </w:r>
      <w:r>
        <w:fldChar w:fldCharType="separate"/>
      </w:r>
      <w:r>
        <w:t>18</w:t>
      </w:r>
      <w:r>
        <w:fldChar w:fldCharType="end"/>
      </w:r>
      <w:r>
        <w:fldChar w:fldCharType="end"/>
      </w:r>
    </w:p>
    <w:p>
      <w:pPr>
        <w:pStyle w:val="19"/>
        <w:tabs>
          <w:tab w:val="right" w:leader="dot" w:pos="6169"/>
        </w:tabs>
        <w:rPr>
          <w:rFonts w:hint="eastAsia" w:eastAsia="宋体"/>
          <w:lang w:val="en-US" w:eastAsia="zh-CN"/>
        </w:rPr>
      </w:pPr>
      <w:r>
        <w:fldChar w:fldCharType="begin"/>
      </w:r>
      <w:r>
        <w:instrText xml:space="preserve"> HYPERLINK \l _Toc12588 </w:instrText>
      </w:r>
      <w:r>
        <w:fldChar w:fldCharType="separate"/>
      </w:r>
      <w:r>
        <w:rPr>
          <w:rFonts w:hint="eastAsia"/>
        </w:rPr>
        <w:t>6</w:t>
      </w:r>
      <w:r>
        <w:t>.</w:t>
      </w:r>
      <w:r>
        <w:rPr>
          <w:rFonts w:hint="eastAsia"/>
          <w:lang w:val="en-US" w:eastAsia="zh-CN"/>
        </w:rPr>
        <w:t>3</w:t>
      </w:r>
      <w:r>
        <w:t xml:space="preserve"> </w:t>
      </w:r>
      <w:r>
        <w:rPr>
          <w:rFonts w:hint="eastAsia"/>
        </w:rPr>
        <w:t xml:space="preserve"> </w:t>
      </w:r>
      <w:r>
        <w:rPr>
          <w:rFonts w:hint="eastAsia"/>
          <w:lang w:val="en-US" w:eastAsia="zh-CN"/>
        </w:rPr>
        <w:t>A</w:t>
      </w:r>
      <w:r>
        <w:rPr>
          <w:rFonts w:hint="eastAsia"/>
        </w:rPr>
        <w:t xml:space="preserve">rchitectural </w:t>
      </w:r>
      <w:r>
        <w:rPr>
          <w:rFonts w:hint="eastAsia"/>
          <w:lang w:val="en-US" w:eastAsia="zh-CN"/>
        </w:rPr>
        <w:t>D</w:t>
      </w:r>
      <w:r>
        <w:rPr>
          <w:rFonts w:hint="eastAsia"/>
        </w:rPr>
        <w:t>esign</w:t>
      </w:r>
      <w:r>
        <w:tab/>
      </w:r>
      <w:r>
        <w:rPr>
          <w:rFonts w:hint="eastAsia"/>
          <w:lang w:val="en-US" w:eastAsia="zh-CN"/>
        </w:rPr>
        <w:t>19</w:t>
      </w:r>
      <w:r>
        <w:fldChar w:fldCharType="end"/>
      </w:r>
    </w:p>
    <w:p>
      <w:pPr>
        <w:pStyle w:val="19"/>
        <w:tabs>
          <w:tab w:val="right" w:leader="dot" w:pos="6169"/>
        </w:tabs>
        <w:rPr>
          <w:rFonts w:hint="eastAsia" w:eastAsia="宋体"/>
          <w:lang w:val="en-US" w:eastAsia="zh-CN"/>
        </w:rPr>
      </w:pPr>
      <w:r>
        <w:fldChar w:fldCharType="begin"/>
      </w:r>
      <w:r>
        <w:instrText xml:space="preserve"> HYPERLINK \l _Toc17343 </w:instrText>
      </w:r>
      <w:r>
        <w:fldChar w:fldCharType="separate"/>
      </w:r>
      <w:r>
        <w:rPr>
          <w:rFonts w:hint="eastAsia"/>
        </w:rPr>
        <w:t>6</w:t>
      </w:r>
      <w:r>
        <w:t>.</w:t>
      </w:r>
      <w:r>
        <w:rPr>
          <w:rFonts w:hint="eastAsia"/>
          <w:lang w:val="en-US" w:eastAsia="zh-CN"/>
        </w:rPr>
        <w:t>4</w:t>
      </w:r>
      <w:r>
        <w:t xml:space="preserve"> </w:t>
      </w:r>
      <w:r>
        <w:rPr>
          <w:rFonts w:hint="eastAsia"/>
        </w:rPr>
        <w:t xml:space="preserve"> Structural </w:t>
      </w:r>
      <w:r>
        <w:rPr>
          <w:rFonts w:hint="eastAsia"/>
          <w:lang w:val="en-US" w:eastAsia="zh-CN"/>
        </w:rPr>
        <w:t>D</w:t>
      </w:r>
      <w:r>
        <w:rPr>
          <w:rFonts w:hint="eastAsia"/>
        </w:rPr>
        <w:t>esign</w:t>
      </w:r>
      <w:r>
        <w:tab/>
      </w:r>
      <w:r>
        <w:rPr>
          <w:rFonts w:hint="eastAsia"/>
          <w:lang w:val="en-US" w:eastAsia="zh-CN"/>
        </w:rPr>
        <w:t>1</w:t>
      </w:r>
      <w:r>
        <w:fldChar w:fldCharType="end"/>
      </w:r>
      <w:r>
        <w:rPr>
          <w:rFonts w:hint="eastAsia"/>
          <w:lang w:val="en-US" w:eastAsia="zh-CN"/>
        </w:rPr>
        <w:t>9</w:t>
      </w:r>
    </w:p>
    <w:p>
      <w:pPr>
        <w:pStyle w:val="19"/>
        <w:tabs>
          <w:tab w:val="right" w:leader="dot" w:pos="6169"/>
        </w:tabs>
        <w:rPr>
          <w:rFonts w:hint="eastAsia" w:eastAsia="宋体"/>
          <w:lang w:val="en-US" w:eastAsia="zh-CN"/>
        </w:rPr>
      </w:pPr>
      <w:r>
        <w:fldChar w:fldCharType="begin"/>
      </w:r>
      <w:r>
        <w:instrText xml:space="preserve"> HYPERLINK \l _Toc2545 </w:instrText>
      </w:r>
      <w:r>
        <w:fldChar w:fldCharType="separate"/>
      </w:r>
      <w:r>
        <w:rPr>
          <w:rFonts w:hint="eastAsia"/>
        </w:rPr>
        <w:t>6</w:t>
      </w:r>
      <w:r>
        <w:t>.</w:t>
      </w:r>
      <w:r>
        <w:rPr>
          <w:rFonts w:hint="eastAsia"/>
          <w:lang w:val="en-US" w:eastAsia="zh-CN"/>
        </w:rPr>
        <w:t>5</w:t>
      </w:r>
      <w:r>
        <w:t xml:space="preserve"> </w:t>
      </w:r>
      <w:r>
        <w:rPr>
          <w:rFonts w:hint="eastAsia"/>
        </w:rPr>
        <w:t xml:space="preserve"> Matching </w:t>
      </w:r>
      <w:r>
        <w:rPr>
          <w:rFonts w:hint="eastAsia"/>
          <w:lang w:val="en-US" w:eastAsia="zh-CN"/>
        </w:rPr>
        <w:t>D</w:t>
      </w:r>
      <w:r>
        <w:rPr>
          <w:rFonts w:hint="eastAsia"/>
        </w:rPr>
        <w:t>esign</w:t>
      </w:r>
      <w:r>
        <w:tab/>
      </w:r>
      <w:r>
        <w:rPr>
          <w:rFonts w:hint="eastAsia"/>
          <w:lang w:val="en-US" w:eastAsia="zh-CN"/>
        </w:rPr>
        <w:t>2</w:t>
      </w:r>
      <w:r>
        <w:fldChar w:fldCharType="end"/>
      </w:r>
      <w:r>
        <w:rPr>
          <w:rFonts w:hint="eastAsia"/>
          <w:lang w:val="en-US" w:eastAsia="zh-CN"/>
        </w:rPr>
        <w:t>1</w:t>
      </w:r>
    </w:p>
    <w:p>
      <w:pPr>
        <w:pStyle w:val="16"/>
        <w:tabs>
          <w:tab w:val="right" w:leader="dot" w:pos="6169"/>
        </w:tabs>
        <w:rPr>
          <w:rFonts w:hint="eastAsia" w:eastAsia="宋体"/>
          <w:lang w:val="en-US" w:eastAsia="zh-CN"/>
        </w:rPr>
      </w:pPr>
      <w:r>
        <w:fldChar w:fldCharType="begin"/>
      </w:r>
      <w:r>
        <w:instrText xml:space="preserve"> HYPERLINK \l _Toc30729 </w:instrText>
      </w:r>
      <w:r>
        <w:fldChar w:fldCharType="separate"/>
      </w:r>
      <w:r>
        <w:rPr>
          <w:rFonts w:hint="eastAsia"/>
          <w:lang w:val="en-US" w:eastAsia="zh-CN"/>
        </w:rPr>
        <w:t>7</w:t>
      </w:r>
      <w:r>
        <w:rPr>
          <w:rFonts w:hint="eastAsia"/>
        </w:rPr>
        <w:t xml:space="preserve">  </w:t>
      </w:r>
      <w:r>
        <w:rPr>
          <w:rFonts w:hint="eastAsia"/>
          <w:lang w:eastAsia="zh-CN"/>
        </w:rPr>
        <w:t xml:space="preserve">Project </w:t>
      </w:r>
      <w:r>
        <w:rPr>
          <w:rFonts w:hint="eastAsia"/>
          <w:lang w:val="en-US" w:eastAsia="zh-CN"/>
        </w:rPr>
        <w:t>C</w:t>
      </w:r>
      <w:r>
        <w:rPr>
          <w:rFonts w:hint="eastAsia"/>
          <w:lang w:eastAsia="zh-CN"/>
        </w:rPr>
        <w:t>onstruction</w:t>
      </w:r>
      <w:r>
        <w:tab/>
      </w:r>
      <w:r>
        <w:rPr>
          <w:rFonts w:hint="eastAsia"/>
          <w:lang w:val="en-US" w:eastAsia="zh-CN"/>
        </w:rPr>
        <w:t>2</w:t>
      </w:r>
      <w:r>
        <w:fldChar w:fldCharType="end"/>
      </w:r>
      <w:r>
        <w:rPr>
          <w:rFonts w:hint="eastAsia"/>
          <w:lang w:val="en-US" w:eastAsia="zh-CN"/>
        </w:rPr>
        <w:t>3</w:t>
      </w:r>
    </w:p>
    <w:p>
      <w:pPr>
        <w:pStyle w:val="19"/>
        <w:tabs>
          <w:tab w:val="right" w:leader="dot" w:pos="6169"/>
        </w:tabs>
        <w:rPr>
          <w:rFonts w:hint="eastAsia" w:eastAsia="宋体"/>
          <w:lang w:val="en-US" w:eastAsia="zh-CN"/>
        </w:rPr>
      </w:pPr>
      <w:r>
        <w:fldChar w:fldCharType="begin"/>
      </w:r>
      <w:r>
        <w:instrText xml:space="preserve"> HYPERLINK \l _Toc31852 </w:instrText>
      </w:r>
      <w:r>
        <w:fldChar w:fldCharType="separate"/>
      </w:r>
      <w:r>
        <w:rPr>
          <w:rFonts w:hint="eastAsia"/>
          <w:lang w:val="en-US" w:eastAsia="zh-CN"/>
        </w:rPr>
        <w:t>7</w:t>
      </w:r>
      <w:r>
        <w:t xml:space="preserve">.1 </w:t>
      </w:r>
      <w:r>
        <w:rPr>
          <w:rFonts w:hint="eastAsia"/>
        </w:rPr>
        <w:t xml:space="preserve"> General Requirements</w:t>
      </w:r>
      <w:r>
        <w:tab/>
      </w:r>
      <w:r>
        <w:rPr>
          <w:rFonts w:hint="eastAsia"/>
          <w:lang w:val="en-US" w:eastAsia="zh-CN"/>
        </w:rPr>
        <w:t>2</w:t>
      </w:r>
      <w:r>
        <w:fldChar w:fldCharType="end"/>
      </w:r>
      <w:r>
        <w:rPr>
          <w:rFonts w:hint="eastAsia"/>
          <w:lang w:val="en-US" w:eastAsia="zh-CN"/>
        </w:rPr>
        <w:t>3</w:t>
      </w:r>
    </w:p>
    <w:p>
      <w:pPr>
        <w:pStyle w:val="19"/>
        <w:tabs>
          <w:tab w:val="right" w:leader="dot" w:pos="6169"/>
        </w:tabs>
        <w:rPr>
          <w:rFonts w:hint="eastAsia" w:eastAsia="宋体"/>
          <w:lang w:val="en-US" w:eastAsia="zh-CN"/>
        </w:rPr>
      </w:pPr>
      <w:r>
        <w:fldChar w:fldCharType="begin"/>
      </w:r>
      <w:r>
        <w:instrText xml:space="preserve"> HYPERLINK \l _Toc4402 </w:instrText>
      </w:r>
      <w:r>
        <w:fldChar w:fldCharType="separate"/>
      </w:r>
      <w:r>
        <w:rPr>
          <w:rFonts w:hint="eastAsia"/>
          <w:lang w:val="en-US" w:eastAsia="zh-CN"/>
        </w:rPr>
        <w:t>7</w:t>
      </w:r>
      <w:r>
        <w:t>.</w:t>
      </w:r>
      <w:r>
        <w:rPr>
          <w:rFonts w:hint="eastAsia"/>
          <w:lang w:val="en-US" w:eastAsia="zh-CN"/>
        </w:rPr>
        <w:t>2</w:t>
      </w:r>
      <w:r>
        <w:t xml:space="preserve"> </w:t>
      </w:r>
      <w:r>
        <w:rPr>
          <w:rFonts w:hint="eastAsia"/>
        </w:rPr>
        <w:t xml:space="preserve"> </w:t>
      </w:r>
      <w:r>
        <w:rPr>
          <w:rFonts w:hint="eastAsia"/>
          <w:lang w:eastAsia="zh-CN"/>
        </w:rPr>
        <w:t>Demolition Engineering</w:t>
      </w:r>
      <w:r>
        <w:tab/>
      </w:r>
      <w:r>
        <w:rPr>
          <w:rFonts w:hint="eastAsia"/>
          <w:lang w:val="en-US" w:eastAsia="zh-CN"/>
        </w:rPr>
        <w:t>2</w:t>
      </w:r>
      <w:r>
        <w:fldChar w:fldCharType="end"/>
      </w:r>
      <w:r>
        <w:rPr>
          <w:rFonts w:hint="eastAsia"/>
          <w:lang w:val="en-US" w:eastAsia="zh-CN"/>
        </w:rPr>
        <w:t>4</w:t>
      </w:r>
    </w:p>
    <w:p>
      <w:pPr>
        <w:pStyle w:val="19"/>
        <w:tabs>
          <w:tab w:val="right" w:leader="dot" w:pos="6169"/>
        </w:tabs>
        <w:rPr>
          <w:rFonts w:hint="eastAsia" w:eastAsia="宋体"/>
          <w:lang w:val="en-US" w:eastAsia="zh-CN"/>
        </w:rPr>
      </w:pPr>
      <w:r>
        <w:fldChar w:fldCharType="begin"/>
      </w:r>
      <w:r>
        <w:instrText xml:space="preserve"> HYPERLINK \l _Toc832 </w:instrText>
      </w:r>
      <w:r>
        <w:fldChar w:fldCharType="separate"/>
      </w:r>
      <w:r>
        <w:rPr>
          <w:rFonts w:hint="eastAsia"/>
          <w:lang w:val="en-US" w:eastAsia="zh-CN"/>
        </w:rPr>
        <w:t xml:space="preserve">7.3  </w:t>
      </w:r>
      <w:r>
        <w:rPr>
          <w:rFonts w:hint="eastAsia"/>
        </w:rPr>
        <w:t>Reinforcement and Renovation Engineering</w:t>
      </w:r>
      <w:r>
        <w:tab/>
      </w:r>
      <w:r>
        <w:rPr>
          <w:rFonts w:hint="eastAsia"/>
          <w:lang w:val="en-US" w:eastAsia="zh-CN"/>
        </w:rPr>
        <w:t>2</w:t>
      </w:r>
      <w:r>
        <w:fldChar w:fldCharType="end"/>
      </w:r>
      <w:r>
        <w:rPr>
          <w:rFonts w:hint="eastAsia"/>
          <w:lang w:val="en-US" w:eastAsia="zh-CN"/>
        </w:rPr>
        <w:t>5</w:t>
      </w:r>
    </w:p>
    <w:p>
      <w:pPr>
        <w:pStyle w:val="19"/>
        <w:tabs>
          <w:tab w:val="right" w:leader="dot" w:pos="6169"/>
        </w:tabs>
        <w:rPr>
          <w:rFonts w:hint="eastAsia" w:eastAsia="宋体"/>
          <w:lang w:val="en-US" w:eastAsia="zh-CN"/>
        </w:rPr>
      </w:pPr>
      <w:r>
        <w:fldChar w:fldCharType="begin"/>
      </w:r>
      <w:r>
        <w:instrText xml:space="preserve"> HYPERLINK \l _Toc6499 </w:instrText>
      </w:r>
      <w:r>
        <w:fldChar w:fldCharType="separate"/>
      </w:r>
      <w:r>
        <w:rPr>
          <w:rFonts w:hint="eastAsia"/>
          <w:lang w:val="en-US" w:eastAsia="zh-CN"/>
        </w:rPr>
        <w:t xml:space="preserve">7.4  </w:t>
      </w:r>
      <w:r>
        <w:rPr>
          <w:rFonts w:hint="eastAsia"/>
          <w:lang w:eastAsia="zh-CN"/>
        </w:rPr>
        <w:t>Decoration Engineering</w:t>
      </w:r>
      <w:r>
        <w:tab/>
      </w:r>
      <w:r>
        <w:rPr>
          <w:rFonts w:hint="eastAsia"/>
          <w:lang w:val="en-US" w:eastAsia="zh-CN"/>
        </w:rPr>
        <w:t>2</w:t>
      </w:r>
      <w:r>
        <w:fldChar w:fldCharType="end"/>
      </w:r>
      <w:r>
        <w:rPr>
          <w:rFonts w:hint="eastAsia"/>
          <w:lang w:val="en-US" w:eastAsia="zh-CN"/>
        </w:rPr>
        <w:t>6</w:t>
      </w:r>
    </w:p>
    <w:p>
      <w:pPr>
        <w:pStyle w:val="16"/>
        <w:tabs>
          <w:tab w:val="right" w:leader="dot" w:pos="6169"/>
        </w:tabs>
        <w:rPr>
          <w:rFonts w:hint="eastAsia" w:eastAsia="宋体"/>
          <w:lang w:val="en-US" w:eastAsia="zh-CN"/>
        </w:rPr>
      </w:pPr>
      <w:r>
        <w:fldChar w:fldCharType="begin"/>
      </w:r>
      <w:r>
        <w:instrText xml:space="preserve"> HYPERLINK \l _Toc22977 </w:instrText>
      </w:r>
      <w:r>
        <w:fldChar w:fldCharType="separate"/>
      </w:r>
      <w:r>
        <w:rPr>
          <w:rFonts w:hint="eastAsia"/>
          <w:lang w:val="en-US" w:eastAsia="zh-CN"/>
        </w:rPr>
        <w:t>8</w:t>
      </w:r>
      <w:r>
        <w:rPr>
          <w:rFonts w:hint="eastAsia"/>
        </w:rPr>
        <w:t xml:space="preserve">  </w:t>
      </w:r>
      <w:r>
        <w:rPr>
          <w:rFonts w:hint="eastAsia"/>
          <w:lang w:eastAsia="zh-CN"/>
        </w:rPr>
        <w:t xml:space="preserve">Project </w:t>
      </w:r>
      <w:r>
        <w:rPr>
          <w:rFonts w:hint="eastAsia"/>
          <w:lang w:val="en-US" w:eastAsia="zh-CN"/>
        </w:rPr>
        <w:t>O</w:t>
      </w:r>
      <w:r>
        <w:rPr>
          <w:rFonts w:hint="eastAsia"/>
          <w:lang w:eastAsia="zh-CN"/>
        </w:rPr>
        <w:t xml:space="preserve">peration and </w:t>
      </w:r>
      <w:r>
        <w:rPr>
          <w:rFonts w:hint="eastAsia"/>
          <w:lang w:val="en-US" w:eastAsia="zh-CN"/>
        </w:rPr>
        <w:t>M</w:t>
      </w:r>
      <w:r>
        <w:rPr>
          <w:rFonts w:hint="eastAsia"/>
          <w:lang w:eastAsia="zh-CN"/>
        </w:rPr>
        <w:t>aintenance</w:t>
      </w:r>
      <w:r>
        <w:tab/>
      </w:r>
      <w:r>
        <w:rPr>
          <w:rFonts w:hint="eastAsia"/>
          <w:lang w:val="en-US" w:eastAsia="zh-CN"/>
        </w:rPr>
        <w:t>2</w:t>
      </w:r>
      <w:r>
        <w:fldChar w:fldCharType="end"/>
      </w:r>
      <w:r>
        <w:rPr>
          <w:rFonts w:hint="eastAsia"/>
          <w:lang w:val="en-US" w:eastAsia="zh-CN"/>
        </w:rPr>
        <w:t>7</w:t>
      </w:r>
    </w:p>
    <w:p>
      <w:pPr>
        <w:pStyle w:val="19"/>
        <w:tabs>
          <w:tab w:val="right" w:leader="dot" w:pos="6169"/>
        </w:tabs>
        <w:rPr>
          <w:rFonts w:hint="eastAsia" w:eastAsia="宋体"/>
          <w:lang w:val="en-US" w:eastAsia="zh-CN"/>
        </w:rPr>
      </w:pPr>
      <w:r>
        <w:fldChar w:fldCharType="begin"/>
      </w:r>
      <w:r>
        <w:instrText xml:space="preserve"> HYPERLINK \l _Toc31047 </w:instrText>
      </w:r>
      <w:r>
        <w:fldChar w:fldCharType="separate"/>
      </w:r>
      <w:r>
        <w:rPr>
          <w:rFonts w:hint="eastAsia"/>
          <w:lang w:val="en-US" w:eastAsia="zh-CN"/>
        </w:rPr>
        <w:t>8</w:t>
      </w:r>
      <w:r>
        <w:t xml:space="preserve">.1 </w:t>
      </w:r>
      <w:r>
        <w:rPr>
          <w:rFonts w:hint="eastAsia"/>
        </w:rPr>
        <w:t xml:space="preserve"> General Requirements</w:t>
      </w:r>
      <w:r>
        <w:tab/>
      </w:r>
      <w:r>
        <w:rPr>
          <w:rFonts w:hint="eastAsia"/>
          <w:lang w:val="en-US" w:eastAsia="zh-CN"/>
        </w:rPr>
        <w:t>2</w:t>
      </w:r>
      <w:r>
        <w:fldChar w:fldCharType="end"/>
      </w:r>
      <w:r>
        <w:rPr>
          <w:rFonts w:hint="eastAsia"/>
          <w:lang w:val="en-US" w:eastAsia="zh-CN"/>
        </w:rPr>
        <w:t>7</w:t>
      </w:r>
    </w:p>
    <w:p>
      <w:pPr>
        <w:pStyle w:val="19"/>
        <w:tabs>
          <w:tab w:val="right" w:leader="dot" w:pos="6169"/>
        </w:tabs>
        <w:rPr>
          <w:rFonts w:hint="eastAsia" w:eastAsia="宋体"/>
          <w:lang w:val="en-US" w:eastAsia="zh-CN"/>
        </w:rPr>
      </w:pPr>
      <w:r>
        <w:fldChar w:fldCharType="begin"/>
      </w:r>
      <w:r>
        <w:instrText xml:space="preserve"> HYPERLINK \l _Toc32261 </w:instrText>
      </w:r>
      <w:r>
        <w:fldChar w:fldCharType="separate"/>
      </w:r>
      <w:r>
        <w:rPr>
          <w:rFonts w:hint="eastAsia"/>
          <w:lang w:val="en-US" w:eastAsia="zh-CN"/>
        </w:rPr>
        <w:t>8.2  Operation Management</w:t>
      </w:r>
      <w:r>
        <w:tab/>
      </w:r>
      <w:r>
        <w:rPr>
          <w:rFonts w:hint="eastAsia"/>
          <w:lang w:val="en-US" w:eastAsia="zh-CN"/>
        </w:rPr>
        <w:t>2</w:t>
      </w:r>
      <w:r>
        <w:fldChar w:fldCharType="end"/>
      </w:r>
      <w:r>
        <w:rPr>
          <w:rFonts w:hint="eastAsia"/>
          <w:lang w:val="en-US" w:eastAsia="zh-CN"/>
        </w:rPr>
        <w:t>7</w:t>
      </w:r>
    </w:p>
    <w:p>
      <w:pPr>
        <w:pStyle w:val="19"/>
        <w:tabs>
          <w:tab w:val="right" w:leader="dot" w:pos="6169"/>
        </w:tabs>
        <w:rPr>
          <w:rFonts w:hint="eastAsia" w:eastAsia="宋体"/>
          <w:lang w:val="en-US" w:eastAsia="zh-CN"/>
        </w:rPr>
      </w:pPr>
      <w:r>
        <w:fldChar w:fldCharType="begin"/>
      </w:r>
      <w:r>
        <w:instrText xml:space="preserve"> HYPERLINK \l _Toc30280 </w:instrText>
      </w:r>
      <w:r>
        <w:fldChar w:fldCharType="separate"/>
      </w:r>
      <w:r>
        <w:rPr>
          <w:rFonts w:hint="eastAsia"/>
          <w:lang w:val="en-US" w:eastAsia="zh-CN"/>
        </w:rPr>
        <w:t>8.3  Maintenance Management</w:t>
      </w:r>
      <w:r>
        <w:tab/>
      </w:r>
      <w:r>
        <w:rPr>
          <w:rFonts w:hint="eastAsia"/>
          <w:lang w:val="en-US" w:eastAsia="zh-CN"/>
        </w:rPr>
        <w:t>2</w:t>
      </w:r>
      <w:r>
        <w:fldChar w:fldCharType="end"/>
      </w:r>
      <w:r>
        <w:rPr>
          <w:rFonts w:hint="eastAsia"/>
          <w:lang w:val="en-US" w:eastAsia="zh-CN"/>
        </w:rPr>
        <w:t>8</w:t>
      </w:r>
    </w:p>
    <w:p>
      <w:pPr>
        <w:pStyle w:val="16"/>
        <w:tabs>
          <w:tab w:val="right" w:leader="dot" w:pos="6169"/>
        </w:tabs>
        <w:rPr>
          <w:rFonts w:hint="eastAsia" w:eastAsia="宋体"/>
          <w:lang w:val="en-US" w:eastAsia="zh-CN"/>
        </w:rPr>
      </w:pPr>
      <w:r>
        <w:fldChar w:fldCharType="begin"/>
      </w:r>
      <w:r>
        <w:instrText xml:space="preserve"> HYPERLINK \l _Toc10428 </w:instrText>
      </w:r>
      <w:r>
        <w:fldChar w:fldCharType="separate"/>
      </w:r>
      <w:r>
        <w:rPr>
          <w:rFonts w:hint="eastAsia"/>
        </w:rPr>
        <w:t>Explanation of Wording in This Standard</w:t>
      </w:r>
      <w:r>
        <w:tab/>
      </w:r>
      <w:r>
        <w:rPr>
          <w:rFonts w:hint="eastAsia"/>
          <w:lang w:val="en-US" w:eastAsia="zh-CN"/>
        </w:rPr>
        <w:t>3</w:t>
      </w:r>
      <w:r>
        <w:fldChar w:fldCharType="end"/>
      </w:r>
      <w:r>
        <w:rPr>
          <w:rFonts w:hint="eastAsia"/>
          <w:lang w:val="en-US" w:eastAsia="zh-CN"/>
        </w:rPr>
        <w:t>0</w:t>
      </w:r>
    </w:p>
    <w:p>
      <w:pPr>
        <w:pStyle w:val="16"/>
        <w:tabs>
          <w:tab w:val="right" w:leader="dot" w:pos="6169"/>
        </w:tabs>
        <w:rPr>
          <w:rFonts w:hint="eastAsia" w:eastAsia="宋体"/>
          <w:lang w:val="en-US" w:eastAsia="zh-CN"/>
        </w:rPr>
      </w:pPr>
      <w:r>
        <w:fldChar w:fldCharType="begin"/>
      </w:r>
      <w:r>
        <w:instrText xml:space="preserve"> HYPERLINK \l _Toc29595 </w:instrText>
      </w:r>
      <w:r>
        <w:fldChar w:fldCharType="separate"/>
      </w:r>
      <w:r>
        <w:rPr>
          <w:rFonts w:hint="eastAsia"/>
        </w:rPr>
        <w:t>List of Quoted Standards</w:t>
      </w:r>
      <w:r>
        <w:tab/>
      </w:r>
      <w:r>
        <w:rPr>
          <w:rFonts w:hint="eastAsia"/>
          <w:lang w:val="en-US" w:eastAsia="zh-CN"/>
        </w:rPr>
        <w:t>3</w:t>
      </w:r>
      <w:r>
        <w:fldChar w:fldCharType="end"/>
      </w:r>
      <w:r>
        <w:rPr>
          <w:rFonts w:hint="eastAsia"/>
          <w:lang w:val="en-US" w:eastAsia="zh-CN"/>
        </w:rPr>
        <w:t>1</w:t>
      </w:r>
    </w:p>
    <w:p>
      <w:pPr>
        <w:pStyle w:val="2"/>
        <w:sectPr>
          <w:footerReference r:id="rId3" w:type="default"/>
          <w:pgSz w:w="8335" w:h="11850"/>
          <w:pgMar w:top="1083" w:right="1083" w:bottom="1083" w:left="1083" w:header="851" w:footer="992" w:gutter="0"/>
          <w:pgNumType w:fmt="upperRoman" w:start="1"/>
          <w:cols w:space="720" w:num="1"/>
          <w:docGrid w:type="linesAndChars" w:linePitch="312" w:charSpace="0"/>
        </w:sectPr>
      </w:pPr>
      <w:bookmarkStart w:id="194" w:name="_Toc29503"/>
      <w:bookmarkStart w:id="195" w:name="_Toc17030"/>
      <w:bookmarkStart w:id="196" w:name="_Toc10238"/>
      <w:bookmarkStart w:id="197" w:name="_Toc20445"/>
      <w:bookmarkStart w:id="198" w:name="_Toc7347"/>
      <w:bookmarkStart w:id="199" w:name="_Toc20234"/>
      <w:bookmarkStart w:id="200" w:name="_Toc23815"/>
    </w:p>
    <w:p>
      <w:pPr>
        <w:pStyle w:val="2"/>
      </w:pPr>
      <w:bookmarkStart w:id="201" w:name="_Toc24851"/>
      <w:bookmarkStart w:id="202" w:name="_Toc18690"/>
      <w:bookmarkStart w:id="203" w:name="_Toc1634"/>
      <w:bookmarkStart w:id="204" w:name="_Toc19690"/>
      <w:r>
        <w:t xml:space="preserve">1 </w:t>
      </w:r>
      <w:r>
        <w:rPr>
          <w:rFonts w:hint="eastAsia"/>
        </w:rPr>
        <w:t xml:space="preserve"> </w:t>
      </w:r>
      <w:r>
        <w:t>总</w:t>
      </w:r>
      <w:r>
        <w:rPr>
          <w:rFonts w:hint="eastAsia"/>
        </w:rPr>
        <w:t xml:space="preserve">  </w:t>
      </w:r>
      <w:r>
        <w:rPr>
          <w:rFonts w:hint="eastAsia"/>
          <w:lang w:val="en-US" w:eastAsia="zh-CN"/>
        </w:rPr>
        <w:t xml:space="preserve">  </w:t>
      </w:r>
      <w:r>
        <w:t>则</w:t>
      </w:r>
      <w:bookmarkEnd w:id="164"/>
      <w:bookmarkEnd w:id="165"/>
      <w:bookmarkEnd w:id="166"/>
      <w:bookmarkEnd w:id="167"/>
      <w:bookmarkEnd w:id="168"/>
      <w:bookmarkEnd w:id="169"/>
      <w:bookmarkEnd w:id="170"/>
      <w:bookmarkEnd w:id="193"/>
      <w:bookmarkEnd w:id="194"/>
      <w:bookmarkEnd w:id="195"/>
      <w:bookmarkEnd w:id="196"/>
      <w:bookmarkEnd w:id="197"/>
      <w:bookmarkEnd w:id="198"/>
      <w:bookmarkEnd w:id="199"/>
      <w:bookmarkEnd w:id="200"/>
      <w:bookmarkEnd w:id="201"/>
      <w:bookmarkEnd w:id="202"/>
      <w:bookmarkEnd w:id="203"/>
      <w:bookmarkEnd w:id="204"/>
    </w:p>
    <w:p>
      <w:pPr>
        <w:bidi w:val="0"/>
      </w:pPr>
    </w:p>
    <w:p>
      <w:pPr>
        <w:pStyle w:val="4"/>
        <w:rPr>
          <w:b w:val="0"/>
          <w:bCs w:val="0"/>
        </w:rPr>
      </w:pPr>
      <w:r>
        <w:t xml:space="preserve">1.0.1  </w:t>
      </w:r>
      <w:r>
        <w:rPr>
          <w:rStyle w:val="70"/>
          <w:b w:val="0"/>
          <w:bCs w:val="0"/>
        </w:rPr>
        <w:t>为</w:t>
      </w:r>
      <w:r>
        <w:rPr>
          <w:rStyle w:val="70"/>
          <w:rFonts w:hint="eastAsia"/>
          <w:b w:val="0"/>
          <w:bCs w:val="0"/>
          <w:lang w:eastAsia="zh-CN"/>
        </w:rPr>
        <w:t>贯彻国家技术经济政策，建立资源节约型社会，充分合理利用旧工业构筑物，提高旧工业构筑物再生利用技术水平，</w:t>
      </w:r>
      <w:r>
        <w:rPr>
          <w:rStyle w:val="70"/>
          <w:b w:val="0"/>
          <w:bCs w:val="0"/>
        </w:rPr>
        <w:t>制定本</w:t>
      </w:r>
      <w:r>
        <w:rPr>
          <w:rStyle w:val="70"/>
          <w:rFonts w:hint="eastAsia"/>
          <w:b w:val="0"/>
          <w:bCs w:val="0"/>
        </w:rPr>
        <w:t>标准</w:t>
      </w:r>
      <w:r>
        <w:rPr>
          <w:rStyle w:val="70"/>
          <w:b w:val="0"/>
          <w:bCs w:val="0"/>
        </w:rPr>
        <w:t>。</w:t>
      </w:r>
    </w:p>
    <w:p>
      <w:pPr>
        <w:pStyle w:val="4"/>
        <w:bidi w:val="0"/>
        <w:rPr>
          <w:rFonts w:hint="eastAsia"/>
        </w:rPr>
      </w:pPr>
      <w:r>
        <w:t xml:space="preserve">1.0.2  </w:t>
      </w:r>
      <w:r>
        <w:rPr>
          <w:b w:val="0"/>
          <w:bCs w:val="0"/>
        </w:rPr>
        <w:t>本</w:t>
      </w:r>
      <w:r>
        <w:rPr>
          <w:rFonts w:hint="eastAsia"/>
          <w:b w:val="0"/>
          <w:bCs w:val="0"/>
        </w:rPr>
        <w:t>标准</w:t>
      </w:r>
      <w:r>
        <w:rPr>
          <w:b w:val="0"/>
          <w:bCs w:val="0"/>
        </w:rPr>
        <w:t>适用于</w:t>
      </w:r>
      <w:r>
        <w:rPr>
          <w:rFonts w:hint="eastAsia"/>
          <w:b w:val="0"/>
          <w:bCs w:val="0"/>
        </w:rPr>
        <w:t>旧工业</w:t>
      </w:r>
      <w:r>
        <w:rPr>
          <w:rFonts w:hint="eastAsia"/>
          <w:b w:val="0"/>
          <w:bCs w:val="0"/>
          <w:lang w:eastAsia="zh-CN"/>
        </w:rPr>
        <w:t>构筑物再生利用的项目调研、项目策划、项目设计、项目施工及项目运维</w:t>
      </w:r>
      <w:r>
        <w:rPr>
          <w:rFonts w:hint="eastAsia"/>
          <w:b w:val="0"/>
          <w:bCs w:val="0"/>
        </w:rPr>
        <w:t>。</w:t>
      </w:r>
    </w:p>
    <w:p>
      <w:pPr>
        <w:pStyle w:val="4"/>
        <w:rPr>
          <w:b w:val="0"/>
          <w:bCs w:val="0"/>
        </w:rPr>
      </w:pPr>
      <w:r>
        <w:t xml:space="preserve">1.0.3  </w:t>
      </w:r>
      <w:r>
        <w:rPr>
          <w:rStyle w:val="70"/>
          <w:rFonts w:hint="eastAsia"/>
          <w:b w:val="0"/>
          <w:bCs w:val="0"/>
          <w:lang w:eastAsia="zh-CN"/>
        </w:rPr>
        <w:t>旧工业构筑物再生利用的</w:t>
      </w:r>
      <w:r>
        <w:rPr>
          <w:rFonts w:hint="eastAsia"/>
          <w:b w:val="0"/>
          <w:bCs w:val="0"/>
          <w:lang w:eastAsia="zh-CN"/>
        </w:rPr>
        <w:t>项目调研、项目策划、项目设计、项目施工及项目运维</w:t>
      </w:r>
      <w:r>
        <w:rPr>
          <w:rFonts w:hint="eastAsia"/>
          <w:b w:val="0"/>
          <w:bCs w:val="0"/>
        </w:rPr>
        <w:t>，</w:t>
      </w:r>
      <w:r>
        <w:rPr>
          <w:b w:val="0"/>
          <w:bCs w:val="0"/>
        </w:rPr>
        <w:t>除应符合本</w:t>
      </w:r>
      <w:r>
        <w:rPr>
          <w:rFonts w:hint="eastAsia"/>
          <w:b w:val="0"/>
          <w:bCs w:val="0"/>
        </w:rPr>
        <w:t>标准</w:t>
      </w:r>
      <w:r>
        <w:rPr>
          <w:b w:val="0"/>
          <w:bCs w:val="0"/>
        </w:rPr>
        <w:t>的规定外，尚应符合国家现行有关标准的规定。</w:t>
      </w:r>
    </w:p>
    <w:p/>
    <w:p>
      <w:pPr>
        <w:sectPr>
          <w:footerReference r:id="rId4" w:type="default"/>
          <w:pgSz w:w="8335" w:h="11850"/>
          <w:pgMar w:top="1083" w:right="1083" w:bottom="1083" w:left="1083" w:header="851" w:footer="992" w:gutter="0"/>
          <w:pgNumType w:fmt="decimal" w:start="1"/>
          <w:cols w:space="720" w:num="1"/>
          <w:docGrid w:type="linesAndChars" w:linePitch="312" w:charSpace="0"/>
        </w:sectPr>
      </w:pPr>
    </w:p>
    <w:p>
      <w:pPr>
        <w:keepNext/>
        <w:keepLines/>
        <w:spacing w:before="100" w:after="100" w:line="440" w:lineRule="exact"/>
        <w:jc w:val="center"/>
        <w:outlineLvl w:val="0"/>
        <w:rPr>
          <w:rFonts w:cs="Times New Roman"/>
          <w:b/>
          <w:kern w:val="44"/>
          <w:sz w:val="30"/>
          <w:szCs w:val="24"/>
        </w:rPr>
      </w:pPr>
      <w:bookmarkStart w:id="205" w:name="_Toc482405611"/>
      <w:bookmarkStart w:id="206" w:name="_Toc6153"/>
      <w:bookmarkStart w:id="207" w:name="_Toc32432"/>
      <w:bookmarkStart w:id="208" w:name="_Toc7364"/>
      <w:bookmarkStart w:id="209" w:name="_Toc2735"/>
      <w:bookmarkStart w:id="210" w:name="_Toc6148"/>
      <w:bookmarkStart w:id="211" w:name="_Toc23236"/>
      <w:bookmarkStart w:id="212" w:name="_Toc482405518"/>
      <w:bookmarkStart w:id="213" w:name="_Toc32512"/>
      <w:bookmarkStart w:id="214" w:name="_Toc21211"/>
      <w:bookmarkStart w:id="215" w:name="_Toc484883305"/>
      <w:bookmarkStart w:id="216" w:name="_Toc484880462"/>
      <w:bookmarkStart w:id="217" w:name="_Toc21943"/>
      <w:bookmarkStart w:id="218" w:name="_Toc484364289"/>
      <w:bookmarkStart w:id="219" w:name="_Toc1851"/>
      <w:bookmarkStart w:id="220" w:name="_Toc6763"/>
      <w:bookmarkStart w:id="221" w:name="_Toc483476844"/>
      <w:bookmarkStart w:id="222" w:name="_Toc31439"/>
      <w:bookmarkStart w:id="223" w:name="_Toc32624"/>
      <w:r>
        <w:rPr>
          <w:rFonts w:cs="Times New Roman"/>
          <w:b/>
          <w:kern w:val="44"/>
          <w:sz w:val="30"/>
          <w:szCs w:val="24"/>
        </w:rPr>
        <w:t xml:space="preserve">2 </w:t>
      </w:r>
      <w:r>
        <w:rPr>
          <w:rFonts w:hint="eastAsia" w:cs="Times New Roman"/>
          <w:b/>
          <w:kern w:val="44"/>
          <w:sz w:val="30"/>
          <w:szCs w:val="24"/>
        </w:rPr>
        <w:t xml:space="preserve"> </w:t>
      </w:r>
      <w:r>
        <w:rPr>
          <w:rFonts w:cs="Times New Roman"/>
          <w:b/>
          <w:kern w:val="44"/>
          <w:sz w:val="30"/>
          <w:szCs w:val="24"/>
        </w:rPr>
        <w:t>术</w:t>
      </w:r>
      <w:r>
        <w:rPr>
          <w:rFonts w:hint="eastAsia" w:cs="Times New Roman"/>
          <w:b/>
          <w:kern w:val="44"/>
          <w:sz w:val="30"/>
          <w:szCs w:val="24"/>
          <w:lang w:val="en-US" w:eastAsia="zh-CN"/>
        </w:rPr>
        <w:t xml:space="preserve">  </w:t>
      </w:r>
      <w:r>
        <w:rPr>
          <w:rFonts w:hint="eastAsia" w:cs="Times New Roman"/>
          <w:b/>
          <w:kern w:val="44"/>
          <w:sz w:val="30"/>
          <w:szCs w:val="24"/>
        </w:rPr>
        <w:t xml:space="preserve">  </w:t>
      </w:r>
      <w:r>
        <w:rPr>
          <w:rFonts w:cs="Times New Roman"/>
          <w:b/>
          <w:kern w:val="44"/>
          <w:sz w:val="30"/>
          <w:szCs w:val="24"/>
        </w:rPr>
        <w:t>语</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pPr>
        <w:pStyle w:val="4"/>
        <w:bidi w:val="0"/>
        <w:rPr>
          <w:rFonts w:hint="default"/>
          <w:b w:val="0"/>
          <w:bCs w:val="0"/>
          <w:lang w:val="en-US" w:eastAsia="zh-CN"/>
        </w:rPr>
      </w:pPr>
      <w:bookmarkStart w:id="224" w:name="_Toc482405612"/>
      <w:bookmarkStart w:id="225" w:name="_Toc483476845"/>
      <w:bookmarkStart w:id="226" w:name="_Toc482405519"/>
      <w:bookmarkStart w:id="227" w:name="_Toc484880463"/>
      <w:bookmarkStart w:id="228" w:name="_Toc484364290"/>
      <w:bookmarkStart w:id="229" w:name="_Toc484883306"/>
      <w:r>
        <w:rPr>
          <w:rFonts w:hint="eastAsia"/>
          <w:lang w:val="en-US" w:eastAsia="zh-CN"/>
        </w:rPr>
        <w:t xml:space="preserve">2.0.1  </w:t>
      </w:r>
      <w:r>
        <w:rPr>
          <w:rFonts w:hint="eastAsia"/>
          <w:b w:val="0"/>
          <w:bCs w:val="0"/>
          <w:lang w:val="en-US" w:eastAsia="zh-CN"/>
        </w:rPr>
        <w:t>旧工业构筑物  old industrial structure</w:t>
      </w:r>
    </w:p>
    <w:p>
      <w:pPr>
        <w:pStyle w:val="5"/>
        <w:bidi w:val="0"/>
        <w:rPr>
          <w:rFonts w:hint="eastAsia"/>
          <w:b w:val="0"/>
          <w:bCs/>
          <w:lang w:val="en-US" w:eastAsia="zh-CN"/>
        </w:rPr>
      </w:pPr>
      <w:r>
        <w:rPr>
          <w:rFonts w:hint="eastAsia"/>
          <w:b w:val="0"/>
          <w:bCs/>
          <w:lang w:val="en-US" w:eastAsia="zh-CN"/>
        </w:rPr>
        <w:t>因各种原因失去原使用功能而被闲置的筒仓、烟囱、水塔、高炉、油罐、冷却塔、池子、栈桥、通廊等工业构筑物及附属设施。</w:t>
      </w:r>
    </w:p>
    <w:p>
      <w:pPr>
        <w:pStyle w:val="4"/>
        <w:bidi w:val="0"/>
        <w:rPr>
          <w:rFonts w:hint="eastAsia"/>
          <w:lang w:val="en-US" w:eastAsia="zh-CN"/>
        </w:rPr>
      </w:pPr>
      <w:r>
        <w:rPr>
          <w:rFonts w:hint="eastAsia"/>
          <w:lang w:val="en-US" w:eastAsia="zh-CN"/>
        </w:rPr>
        <w:t xml:space="preserve">2.0.2  </w:t>
      </w:r>
      <w:r>
        <w:rPr>
          <w:rFonts w:hint="eastAsia"/>
          <w:b w:val="0"/>
          <w:bCs w:val="0"/>
          <w:lang w:val="en-US" w:eastAsia="zh-CN"/>
        </w:rPr>
        <w:t>工程施工废弃物 construction ＆ demolition waste</w:t>
      </w:r>
    </w:p>
    <w:p>
      <w:pPr>
        <w:pStyle w:val="5"/>
        <w:bidi w:val="0"/>
        <w:rPr>
          <w:rFonts w:hint="eastAsia"/>
          <w:b w:val="0"/>
          <w:bCs/>
          <w:lang w:val="en-US" w:eastAsia="zh-CN"/>
        </w:rPr>
      </w:pPr>
      <w:r>
        <w:rPr>
          <w:rFonts w:hint="eastAsia"/>
          <w:b w:val="0"/>
          <w:bCs/>
          <w:lang w:val="en-US" w:eastAsia="zh-CN"/>
        </w:rPr>
        <w:t>在施工过程中，因开挖、结构构件拆除、项目施工和建材生产而产生的直接利用价值不高的废混凝土、废竹木、废模板、废砂浆、砖瓦碎块、渣土、碎石块、沥青块、废塑料、废金属、废防水材料、废保温材料和各类玻璃碎块等。</w:t>
      </w:r>
    </w:p>
    <w:p>
      <w:r>
        <w:br w:type="page"/>
      </w:r>
    </w:p>
    <w:p>
      <w:pPr>
        <w:keepNext/>
        <w:keepLines/>
        <w:spacing w:before="100" w:after="100" w:line="440" w:lineRule="exact"/>
        <w:jc w:val="center"/>
        <w:outlineLvl w:val="0"/>
        <w:rPr>
          <w:rFonts w:cs="Times New Roman"/>
          <w:b/>
          <w:kern w:val="44"/>
          <w:sz w:val="30"/>
          <w:szCs w:val="24"/>
        </w:rPr>
      </w:pPr>
      <w:bookmarkStart w:id="230" w:name="_Toc26495"/>
      <w:bookmarkStart w:id="231" w:name="_Toc12878"/>
      <w:bookmarkStart w:id="232" w:name="_Toc32252"/>
      <w:bookmarkStart w:id="233" w:name="_Toc6636"/>
      <w:bookmarkStart w:id="234" w:name="_Toc16751"/>
      <w:bookmarkStart w:id="235" w:name="_Toc20655"/>
      <w:bookmarkStart w:id="236" w:name="_Toc11468"/>
      <w:bookmarkStart w:id="237" w:name="_Toc28415"/>
      <w:bookmarkStart w:id="238" w:name="_Toc26651"/>
      <w:bookmarkStart w:id="239" w:name="_Toc14797"/>
      <w:bookmarkStart w:id="240" w:name="_Toc14858"/>
      <w:bookmarkStart w:id="241" w:name="_Toc23191"/>
      <w:bookmarkStart w:id="242" w:name="_Toc4546"/>
      <w:bookmarkStart w:id="243" w:name="_Toc15644"/>
      <w:r>
        <w:rPr>
          <w:rFonts w:cs="Times New Roman"/>
          <w:b/>
          <w:kern w:val="44"/>
          <w:sz w:val="30"/>
          <w:szCs w:val="24"/>
        </w:rPr>
        <w:t xml:space="preserve">3 </w:t>
      </w:r>
      <w:r>
        <w:rPr>
          <w:rFonts w:hint="eastAsia" w:cs="Times New Roman"/>
          <w:b/>
          <w:kern w:val="44"/>
          <w:sz w:val="30"/>
          <w:szCs w:val="24"/>
        </w:rPr>
        <w:t xml:space="preserve"> </w:t>
      </w:r>
      <w:r>
        <w:rPr>
          <w:rFonts w:cs="Times New Roman"/>
          <w:b/>
          <w:kern w:val="44"/>
          <w:sz w:val="30"/>
          <w:szCs w:val="24"/>
        </w:rPr>
        <w:t>基本规定</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bookmarkEnd w:id="0"/>
    <w:p>
      <w:bookmarkStart w:id="244" w:name="_Toc482405617"/>
      <w:bookmarkStart w:id="245" w:name="_Toc482405520"/>
      <w:bookmarkStart w:id="246" w:name="_Toc482405524"/>
      <w:bookmarkStart w:id="247" w:name="_Toc472163562"/>
      <w:bookmarkStart w:id="248" w:name="_Toc482375389"/>
      <w:bookmarkStart w:id="249" w:name="_Toc469846360"/>
      <w:bookmarkStart w:id="250" w:name="_Toc484880464"/>
      <w:bookmarkStart w:id="251" w:name="_Toc484364291"/>
      <w:bookmarkStart w:id="252" w:name="_Toc483476850"/>
      <w:bookmarkStart w:id="253" w:name="_Toc484883307"/>
      <w:bookmarkStart w:id="254" w:name="_Toc476082690"/>
      <w:bookmarkStart w:id="255" w:name="_Toc482405613"/>
    </w:p>
    <w:p>
      <w:pPr>
        <w:pStyle w:val="4"/>
        <w:bidi w:val="0"/>
        <w:rPr>
          <w:rFonts w:hint="eastAsia"/>
          <w:lang w:val="en-US" w:eastAsia="zh-CN"/>
        </w:rPr>
      </w:pPr>
      <w:r>
        <w:rPr>
          <w:rFonts w:hint="eastAsia"/>
          <w:lang w:val="en-US" w:eastAsia="zh-CN"/>
        </w:rPr>
        <w:t xml:space="preserve">3.0.1  </w:t>
      </w:r>
      <w:r>
        <w:rPr>
          <w:rFonts w:hint="eastAsia"/>
          <w:b w:val="0"/>
          <w:bCs w:val="0"/>
          <w:lang w:val="en-US" w:eastAsia="zh-CN"/>
        </w:rPr>
        <w:t>旧工业构筑物再生利用工作流程应符合图3.0.1的规定。</w:t>
      </w:r>
    </w:p>
    <w:p>
      <w:pPr>
        <w:pStyle w:val="64"/>
        <w:bidi w:val="0"/>
      </w:pPr>
      <w:r>
        <w:drawing>
          <wp:inline distT="0" distB="0" distL="114300" distR="114300">
            <wp:extent cx="3593465" cy="4768850"/>
            <wp:effectExtent l="0" t="0" r="6985" b="1270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1">
                      <a:clrChange>
                        <a:clrFrom>
                          <a:srgbClr val="FFFFFF">
                            <a:alpha val="100000"/>
                          </a:srgbClr>
                        </a:clrFrom>
                        <a:clrTo>
                          <a:srgbClr val="FFFFFF">
                            <a:alpha val="100000"/>
                            <a:alpha val="0"/>
                          </a:srgbClr>
                        </a:clrTo>
                      </a:clrChange>
                      <a:lum bright="-36000" contrast="-12000"/>
                    </a:blip>
                    <a:srcRect l="6861" t="3927" r="5531" b="24806"/>
                    <a:stretch>
                      <a:fillRect/>
                    </a:stretch>
                  </pic:blipFill>
                  <pic:spPr>
                    <a:xfrm>
                      <a:off x="0" y="0"/>
                      <a:ext cx="3593465" cy="4768850"/>
                    </a:xfrm>
                    <a:prstGeom prst="rect">
                      <a:avLst/>
                    </a:prstGeom>
                    <a:noFill/>
                    <a:ln>
                      <a:noFill/>
                    </a:ln>
                  </pic:spPr>
                </pic:pic>
              </a:graphicData>
            </a:graphic>
          </wp:inline>
        </w:drawing>
      </w:r>
    </w:p>
    <w:p>
      <w:pPr>
        <w:pStyle w:val="64"/>
        <w:bidi w:val="0"/>
        <w:rPr>
          <w:rFonts w:hint="default"/>
          <w:lang w:val="en-US" w:eastAsia="zh-CN"/>
        </w:rPr>
      </w:pPr>
      <w:r>
        <w:rPr>
          <w:rFonts w:hint="eastAsia"/>
          <w:lang w:val="en-US" w:eastAsia="zh-CN"/>
        </w:rPr>
        <w:t>图3.0.1 旧工业构筑物再生利用工作流程</w:t>
      </w:r>
    </w:p>
    <w:p>
      <w:pPr>
        <w:pStyle w:val="4"/>
        <w:bidi w:val="0"/>
        <w:rPr>
          <w:rFonts w:hint="eastAsia"/>
          <w:lang w:eastAsia="zh-CN"/>
        </w:rPr>
      </w:pPr>
      <w:r>
        <w:rPr>
          <w:rFonts w:hint="eastAsia"/>
        </w:rPr>
        <w:t>3</w:t>
      </w:r>
      <w:r>
        <w:t>.0.</w:t>
      </w:r>
      <w:r>
        <w:rPr>
          <w:rFonts w:hint="eastAsia"/>
          <w:lang w:val="en-US" w:eastAsia="zh-CN"/>
        </w:rPr>
        <w:t>2</w:t>
      </w:r>
      <w:r>
        <w:t xml:space="preserve">  </w:t>
      </w:r>
      <w:r>
        <w:rPr>
          <w:rFonts w:hint="eastAsia"/>
          <w:b w:val="0"/>
          <w:bCs w:val="0"/>
          <w:lang w:val="en-US" w:eastAsia="zh-CN"/>
        </w:rPr>
        <w:t>旧工业构筑物再生利用</w:t>
      </w:r>
      <w:r>
        <w:rPr>
          <w:rFonts w:hint="eastAsia"/>
          <w:b w:val="0"/>
          <w:bCs w:val="0"/>
          <w:lang w:eastAsia="zh-CN"/>
        </w:rPr>
        <w:t>应遵循可持续发展理念，合理保护和利用构筑物，充分考虑地方特色，选择合理再生模式，最大限度发挥</w:t>
      </w:r>
      <w:r>
        <w:rPr>
          <w:rFonts w:hint="eastAsia"/>
          <w:b w:val="0"/>
          <w:bCs w:val="0"/>
          <w:lang w:val="en-US" w:eastAsia="zh-CN"/>
        </w:rPr>
        <w:t>旧工业构筑物</w:t>
      </w:r>
      <w:r>
        <w:rPr>
          <w:rFonts w:hint="eastAsia"/>
          <w:b w:val="0"/>
          <w:bCs w:val="0"/>
          <w:lang w:eastAsia="zh-CN"/>
        </w:rPr>
        <w:t>的再生价值。</w:t>
      </w:r>
    </w:p>
    <w:p>
      <w:pPr>
        <w:pStyle w:val="4"/>
        <w:bidi w:val="0"/>
        <w:rPr>
          <w:rFonts w:hint="eastAsia"/>
          <w:b w:val="0"/>
          <w:bCs w:val="0"/>
          <w:lang w:val="en-US" w:eastAsia="zh-CN"/>
        </w:rPr>
      </w:pPr>
      <w:r>
        <w:rPr>
          <w:rFonts w:hint="eastAsia"/>
          <w:lang w:val="en-US" w:eastAsia="zh-CN"/>
        </w:rPr>
        <w:t xml:space="preserve">3.0.3  </w:t>
      </w:r>
      <w:r>
        <w:rPr>
          <w:rFonts w:hint="eastAsia"/>
          <w:b w:val="0"/>
          <w:bCs w:val="0"/>
          <w:lang w:val="en-US" w:eastAsia="zh-CN"/>
        </w:rPr>
        <w:t>旧工业构筑物再生利用项目应符合项目所在地规划部门的相关规定，且应符合文物古迹、工业遗存等保护与利用的相关控制要求。</w:t>
      </w:r>
    </w:p>
    <w:p>
      <w:pPr>
        <w:rPr>
          <w:rFonts w:hint="eastAsia"/>
          <w:lang w:val="en-US" w:eastAsia="zh-CN"/>
        </w:rPr>
      </w:pPr>
    </w:p>
    <w:p>
      <w:bookmarkStart w:id="256" w:name="_Toc12452"/>
      <w:bookmarkStart w:id="257" w:name="_Toc1434"/>
      <w:bookmarkStart w:id="258" w:name="_Toc16787"/>
      <w:bookmarkStart w:id="259" w:name="_Toc32403"/>
      <w:bookmarkStart w:id="260" w:name="_Toc5177"/>
      <w:r>
        <w:br w:type="page"/>
      </w:r>
    </w:p>
    <w:p>
      <w:pPr>
        <w:pStyle w:val="2"/>
        <w:rPr>
          <w:rFonts w:hint="eastAsia"/>
          <w:lang w:eastAsia="zh-CN"/>
        </w:rPr>
      </w:pPr>
      <w:bookmarkStart w:id="261" w:name="_Toc12206"/>
      <w:bookmarkStart w:id="262" w:name="_Toc12438"/>
      <w:bookmarkStart w:id="263" w:name="_Toc1541"/>
      <w:bookmarkStart w:id="264" w:name="_Toc20278"/>
      <w:bookmarkStart w:id="265" w:name="_Toc12363"/>
      <w:bookmarkStart w:id="266" w:name="_Toc20088"/>
      <w:bookmarkStart w:id="267" w:name="_Toc13931"/>
      <w:bookmarkStart w:id="268" w:name="_Toc2114"/>
      <w:bookmarkStart w:id="269" w:name="_Toc31475"/>
      <w:r>
        <w:rPr>
          <w:rFonts w:hint="eastAsia"/>
        </w:rPr>
        <w:t xml:space="preserve">4  </w:t>
      </w:r>
      <w:bookmarkEnd w:id="261"/>
      <w:bookmarkEnd w:id="262"/>
      <w:bookmarkEnd w:id="263"/>
      <w:r>
        <w:rPr>
          <w:rFonts w:hint="eastAsia"/>
          <w:lang w:eastAsia="zh-CN"/>
        </w:rPr>
        <w:t>项目调研</w:t>
      </w:r>
      <w:bookmarkEnd w:id="264"/>
      <w:bookmarkEnd w:id="265"/>
      <w:bookmarkEnd w:id="266"/>
      <w:bookmarkEnd w:id="267"/>
      <w:bookmarkEnd w:id="268"/>
      <w:bookmarkEnd w:id="269"/>
    </w:p>
    <w:p>
      <w:pPr>
        <w:bidi w:val="0"/>
        <w:rPr>
          <w:rFonts w:hint="eastAsia"/>
          <w:lang w:eastAsia="zh-CN"/>
        </w:rPr>
      </w:pPr>
    </w:p>
    <w:p>
      <w:pPr>
        <w:pStyle w:val="3"/>
      </w:pPr>
      <w:bookmarkStart w:id="270" w:name="_Toc11772"/>
      <w:bookmarkStart w:id="271" w:name="_Toc8983"/>
      <w:bookmarkStart w:id="272" w:name="_Toc22470"/>
      <w:bookmarkStart w:id="273" w:name="_Toc2042"/>
      <w:bookmarkStart w:id="274" w:name="_Toc30622"/>
      <w:bookmarkStart w:id="275" w:name="_Toc7657"/>
      <w:bookmarkStart w:id="276" w:name="_Toc16364"/>
      <w:bookmarkStart w:id="277" w:name="_Toc15200"/>
      <w:bookmarkStart w:id="278" w:name="_Toc32197"/>
      <w:r>
        <w:rPr>
          <w:rFonts w:hint="eastAsia"/>
        </w:rPr>
        <w:t>4.1</w:t>
      </w:r>
      <w:r>
        <w:rPr>
          <w:rFonts w:hint="eastAsia"/>
          <w:lang w:val="en-US" w:eastAsia="zh-CN"/>
        </w:rPr>
        <w:t xml:space="preserve"> </w:t>
      </w:r>
      <w:r>
        <w:rPr>
          <w:rFonts w:hint="eastAsia"/>
        </w:rPr>
        <w:t xml:space="preserve"> 一般规定</w:t>
      </w:r>
      <w:bookmarkEnd w:id="270"/>
      <w:bookmarkEnd w:id="271"/>
      <w:bookmarkEnd w:id="272"/>
      <w:bookmarkEnd w:id="273"/>
      <w:bookmarkEnd w:id="274"/>
      <w:bookmarkEnd w:id="275"/>
      <w:bookmarkEnd w:id="276"/>
      <w:bookmarkEnd w:id="277"/>
      <w:bookmarkEnd w:id="278"/>
    </w:p>
    <w:p>
      <w:pPr>
        <w:pStyle w:val="4"/>
        <w:bidi w:val="0"/>
        <w:rPr>
          <w:rFonts w:hint="default"/>
          <w:lang w:val="en-US" w:eastAsia="zh-CN"/>
        </w:rPr>
      </w:pPr>
      <w:r>
        <w:rPr>
          <w:rFonts w:hint="eastAsia"/>
        </w:rPr>
        <w:t xml:space="preserve">4.1.1  </w:t>
      </w:r>
      <w:r>
        <w:rPr>
          <w:rFonts w:hint="eastAsia"/>
          <w:b w:val="0"/>
          <w:bCs w:val="0"/>
        </w:rPr>
        <w:t>旧工业构筑物再生利用</w:t>
      </w:r>
      <w:r>
        <w:rPr>
          <w:rFonts w:hint="eastAsia"/>
          <w:b w:val="0"/>
          <w:bCs w:val="0"/>
          <w:lang w:eastAsia="zh-CN"/>
        </w:rPr>
        <w:t>前应根据再生需求开展项目调研工作。</w:t>
      </w:r>
    </w:p>
    <w:p>
      <w:pPr>
        <w:pStyle w:val="4"/>
        <w:bidi w:val="0"/>
        <w:rPr>
          <w:rFonts w:hint="eastAsia"/>
          <w:lang w:eastAsia="zh-CN"/>
        </w:rPr>
      </w:pPr>
      <w:r>
        <w:rPr>
          <w:rFonts w:hint="eastAsia"/>
          <w:lang w:val="en-US" w:eastAsia="zh-CN"/>
        </w:rPr>
        <w:t xml:space="preserve">4.1.2  </w:t>
      </w:r>
      <w:r>
        <w:rPr>
          <w:rFonts w:hint="eastAsia"/>
          <w:b w:val="0"/>
          <w:bCs w:val="0"/>
        </w:rPr>
        <w:t>旧工业构筑物再生利用</w:t>
      </w:r>
      <w:r>
        <w:rPr>
          <w:rFonts w:hint="eastAsia"/>
          <w:b w:val="0"/>
          <w:bCs w:val="0"/>
          <w:lang w:eastAsia="zh-CN"/>
        </w:rPr>
        <w:t>项目</w:t>
      </w:r>
      <w:r>
        <w:rPr>
          <w:rFonts w:hint="eastAsia"/>
          <w:b w:val="0"/>
          <w:bCs w:val="0"/>
          <w:lang w:val="en-US" w:eastAsia="zh-CN"/>
        </w:rPr>
        <w:t>调研应包括现状</w:t>
      </w:r>
      <w:r>
        <w:rPr>
          <w:rFonts w:hint="eastAsia"/>
          <w:b w:val="0"/>
          <w:bCs w:val="0"/>
          <w:lang w:eastAsia="zh-CN"/>
        </w:rPr>
        <w:t>实测、性能评定和环境调查等。</w:t>
      </w:r>
    </w:p>
    <w:p>
      <w:pPr>
        <w:pStyle w:val="4"/>
        <w:bidi w:val="0"/>
        <w:rPr>
          <w:rFonts w:hint="eastAsia"/>
          <w:lang w:val="en-US" w:eastAsia="zh-CN"/>
        </w:rPr>
      </w:pPr>
      <w:r>
        <w:rPr>
          <w:rFonts w:hint="eastAsia"/>
          <w:lang w:val="en-US" w:eastAsia="zh-CN"/>
        </w:rPr>
        <w:t xml:space="preserve">4.1.3  </w:t>
      </w:r>
      <w:r>
        <w:rPr>
          <w:rFonts w:hint="eastAsia"/>
          <w:b w:val="0"/>
          <w:bCs w:val="0"/>
        </w:rPr>
        <w:t>旧工业构筑物再生利用</w:t>
      </w:r>
      <w:r>
        <w:rPr>
          <w:rFonts w:hint="eastAsia"/>
          <w:b w:val="0"/>
          <w:bCs w:val="0"/>
          <w:lang w:eastAsia="zh-CN"/>
        </w:rPr>
        <w:t>项目</w:t>
      </w:r>
      <w:r>
        <w:rPr>
          <w:rFonts w:hint="eastAsia"/>
          <w:b w:val="0"/>
          <w:bCs w:val="0"/>
          <w:lang w:val="en-US" w:eastAsia="zh-CN"/>
        </w:rPr>
        <w:t>调研阶段宜根据不同内容分别形成相关调研报告。</w:t>
      </w:r>
    </w:p>
    <w:p>
      <w:pPr>
        <w:pStyle w:val="3"/>
        <w:rPr>
          <w:rFonts w:hint="eastAsia" w:eastAsia="黑体"/>
          <w:lang w:eastAsia="zh-CN"/>
        </w:rPr>
      </w:pPr>
      <w:bookmarkStart w:id="279" w:name="_Toc10651"/>
      <w:bookmarkStart w:id="280" w:name="_Toc11073"/>
      <w:bookmarkStart w:id="281" w:name="_Toc7312"/>
      <w:bookmarkStart w:id="282" w:name="_Toc21594"/>
      <w:bookmarkStart w:id="283" w:name="_Toc28456"/>
      <w:bookmarkStart w:id="284" w:name="_Toc30103"/>
      <w:bookmarkStart w:id="285" w:name="_Toc24409"/>
      <w:bookmarkStart w:id="286" w:name="_Toc11789"/>
      <w:bookmarkStart w:id="287" w:name="_Toc9682"/>
      <w:r>
        <w:rPr>
          <w:rFonts w:hint="eastAsia"/>
        </w:rPr>
        <w:t xml:space="preserve">4.2  </w:t>
      </w:r>
      <w:bookmarkEnd w:id="279"/>
      <w:bookmarkEnd w:id="280"/>
      <w:bookmarkEnd w:id="281"/>
      <w:r>
        <w:rPr>
          <w:rFonts w:hint="eastAsia"/>
          <w:lang w:eastAsia="zh-CN"/>
        </w:rPr>
        <w:t>现状实测</w:t>
      </w:r>
      <w:bookmarkEnd w:id="282"/>
      <w:bookmarkEnd w:id="283"/>
      <w:bookmarkEnd w:id="284"/>
      <w:bookmarkEnd w:id="285"/>
      <w:bookmarkEnd w:id="286"/>
      <w:bookmarkEnd w:id="287"/>
    </w:p>
    <w:p>
      <w:pPr>
        <w:pStyle w:val="4"/>
        <w:rPr>
          <w:rFonts w:hint="eastAsia"/>
          <w:b w:val="0"/>
          <w:bCs w:val="0"/>
          <w:shd w:val="clear"/>
        </w:rPr>
      </w:pPr>
      <w:r>
        <w:rPr>
          <w:rFonts w:hint="eastAsia"/>
        </w:rPr>
        <w:t xml:space="preserve">4.2.1  </w:t>
      </w:r>
      <w:r>
        <w:rPr>
          <w:rFonts w:hint="eastAsia"/>
          <w:b w:val="0"/>
          <w:bCs w:val="0"/>
          <w:shd w:val="clear"/>
          <w:lang w:eastAsia="zh-CN"/>
        </w:rPr>
        <w:t>现状</w:t>
      </w:r>
      <w:r>
        <w:rPr>
          <w:rFonts w:hint="eastAsia"/>
          <w:b w:val="0"/>
          <w:bCs w:val="0"/>
          <w:shd w:val="clear"/>
        </w:rPr>
        <w:t>实测对象</w:t>
      </w:r>
      <w:r>
        <w:rPr>
          <w:rFonts w:hint="eastAsia"/>
          <w:b w:val="0"/>
          <w:bCs w:val="0"/>
          <w:shd w:val="clear"/>
          <w:lang w:eastAsia="zh-CN"/>
        </w:rPr>
        <w:t>应包括拟再生区域内的</w:t>
      </w:r>
      <w:r>
        <w:rPr>
          <w:rFonts w:hint="eastAsia"/>
          <w:b w:val="0"/>
          <w:bCs/>
          <w:lang w:val="en-US" w:eastAsia="zh-CN"/>
        </w:rPr>
        <w:t>筒仓、烟囱、水塔、高炉、油罐、冷却塔、池子、栈桥、通廊</w:t>
      </w:r>
      <w:r>
        <w:rPr>
          <w:rFonts w:hint="eastAsia"/>
          <w:b w:val="0"/>
          <w:bCs w:val="0"/>
          <w:shd w:val="clear"/>
          <w:lang w:eastAsia="zh-CN"/>
        </w:rPr>
        <w:t>等旧工业构筑物以及道路、管线、设备、景观等附属设施</w:t>
      </w:r>
      <w:r>
        <w:rPr>
          <w:rFonts w:hint="eastAsia"/>
          <w:b w:val="0"/>
          <w:bCs w:val="0"/>
          <w:shd w:val="clear"/>
        </w:rPr>
        <w:t>。</w:t>
      </w:r>
    </w:p>
    <w:p>
      <w:pPr>
        <w:pStyle w:val="4"/>
        <w:rPr>
          <w:rFonts w:hint="default" w:eastAsia="宋体"/>
          <w:lang w:val="en-US" w:eastAsia="zh-CN"/>
        </w:rPr>
      </w:pPr>
      <w:r>
        <w:rPr>
          <w:rFonts w:hint="eastAsia"/>
          <w:lang w:val="en-US" w:eastAsia="zh-CN"/>
        </w:rPr>
        <w:t xml:space="preserve">4.2.2  </w:t>
      </w:r>
      <w:r>
        <w:rPr>
          <w:rFonts w:hint="eastAsia"/>
          <w:b w:val="0"/>
          <w:bCs w:val="0"/>
          <w:lang w:val="en-US" w:eastAsia="zh-CN"/>
        </w:rPr>
        <w:t>现状实测范围与深度应根据项目再生目标确定，对确定不再继续利用的构筑物、管线、设备及区域等，不再进行实测。</w:t>
      </w:r>
    </w:p>
    <w:p>
      <w:pPr>
        <w:pStyle w:val="4"/>
        <w:rPr>
          <w:rFonts w:hint="eastAsia"/>
        </w:rPr>
      </w:pPr>
      <w:r>
        <w:rPr>
          <w:rFonts w:hint="eastAsia"/>
        </w:rPr>
        <w:t>4.2.</w:t>
      </w:r>
      <w:r>
        <w:rPr>
          <w:rFonts w:hint="eastAsia"/>
          <w:lang w:val="en-US" w:eastAsia="zh-CN"/>
        </w:rPr>
        <w:t>3</w:t>
      </w:r>
      <w:r>
        <w:rPr>
          <w:rFonts w:hint="eastAsia"/>
        </w:rPr>
        <w:t xml:space="preserve">  </w:t>
      </w:r>
      <w:r>
        <w:rPr>
          <w:rFonts w:hint="eastAsia"/>
          <w:b w:val="0"/>
          <w:bCs w:val="0"/>
          <w:lang w:eastAsia="zh-CN"/>
        </w:rPr>
        <w:t>现状</w:t>
      </w:r>
      <w:r>
        <w:rPr>
          <w:rFonts w:hint="eastAsia"/>
          <w:b w:val="0"/>
          <w:bCs w:val="0"/>
        </w:rPr>
        <w:t>实测前应先进行初步调查，</w:t>
      </w:r>
      <w:r>
        <w:rPr>
          <w:rFonts w:hint="eastAsia"/>
          <w:b w:val="0"/>
          <w:bCs w:val="0"/>
          <w:lang w:eastAsia="zh-CN"/>
        </w:rPr>
        <w:t>并应</w:t>
      </w:r>
      <w:r>
        <w:rPr>
          <w:rFonts w:hint="eastAsia"/>
          <w:b w:val="0"/>
          <w:bCs w:val="0"/>
        </w:rPr>
        <w:t>符合下列规定：</w:t>
      </w:r>
    </w:p>
    <w:p>
      <w:pPr>
        <w:pStyle w:val="5"/>
        <w:bidi w:val="0"/>
        <w:rPr>
          <w:rFonts w:hint="eastAsia"/>
          <w:b w:val="0"/>
          <w:bCs/>
        </w:rPr>
      </w:pPr>
      <w:r>
        <w:rPr>
          <w:rFonts w:hint="eastAsia"/>
          <w:b/>
          <w:bCs w:val="0"/>
        </w:rPr>
        <w:t>1</w:t>
      </w:r>
      <w:r>
        <w:rPr>
          <w:rFonts w:hint="eastAsia"/>
          <w:b w:val="0"/>
          <w:bCs/>
          <w:lang w:val="en-US" w:eastAsia="zh-CN"/>
        </w:rPr>
        <w:t xml:space="preserve">  应</w:t>
      </w:r>
      <w:r>
        <w:rPr>
          <w:rFonts w:hint="eastAsia"/>
          <w:b w:val="0"/>
          <w:bCs/>
        </w:rPr>
        <w:t>对原有图纸文件、拆改记录、竣工验收报告等资料进行归纳、整理。</w:t>
      </w:r>
    </w:p>
    <w:p>
      <w:pPr>
        <w:pStyle w:val="5"/>
        <w:bidi w:val="0"/>
        <w:rPr>
          <w:rFonts w:hint="eastAsia"/>
          <w:b w:val="0"/>
          <w:bCs/>
        </w:rPr>
      </w:pPr>
      <w:r>
        <w:rPr>
          <w:rFonts w:hint="eastAsia"/>
        </w:rPr>
        <w:t>2</w:t>
      </w:r>
      <w:r>
        <w:rPr>
          <w:rFonts w:hint="eastAsia"/>
          <w:lang w:val="en-US" w:eastAsia="zh-CN"/>
        </w:rPr>
        <w:t xml:space="preserve">  </w:t>
      </w:r>
      <w:r>
        <w:rPr>
          <w:rFonts w:hint="eastAsia"/>
          <w:b w:val="0"/>
          <w:bCs/>
          <w:lang w:val="en-US" w:eastAsia="zh-CN"/>
        </w:rPr>
        <w:t>应进行现场踏勘，并应</w:t>
      </w:r>
      <w:r>
        <w:rPr>
          <w:rFonts w:hint="eastAsia"/>
          <w:b w:val="0"/>
          <w:bCs/>
        </w:rPr>
        <w:t>包括下列内容：</w:t>
      </w:r>
    </w:p>
    <w:p>
      <w:pPr>
        <w:pStyle w:val="5"/>
        <w:bidi w:val="0"/>
        <w:rPr>
          <w:rFonts w:hint="eastAsia"/>
          <w:b w:val="0"/>
          <w:bCs/>
          <w:lang w:eastAsia="zh-CN"/>
        </w:rPr>
      </w:pPr>
      <w:r>
        <w:rPr>
          <w:rFonts w:hint="eastAsia"/>
          <w:b w:val="0"/>
          <w:bCs/>
          <w:lang w:val="en-US" w:eastAsia="zh-CN"/>
        </w:rPr>
        <w:t>1</w:t>
      </w:r>
      <w:r>
        <w:rPr>
          <w:rFonts w:hint="eastAsia"/>
          <w:b w:val="0"/>
          <w:bCs/>
          <w:lang w:eastAsia="zh-CN"/>
        </w:rPr>
        <w:t>）应核查收集资料的完整性、可信度和可利用程度。</w:t>
      </w:r>
    </w:p>
    <w:p>
      <w:pPr>
        <w:pStyle w:val="5"/>
        <w:bidi w:val="0"/>
        <w:rPr>
          <w:rFonts w:hint="eastAsia"/>
          <w:b w:val="0"/>
          <w:bCs/>
          <w:lang w:eastAsia="zh-CN"/>
        </w:rPr>
      </w:pPr>
      <w:r>
        <w:rPr>
          <w:rFonts w:hint="eastAsia"/>
          <w:b w:val="0"/>
          <w:bCs/>
          <w:lang w:eastAsia="zh-CN"/>
        </w:rPr>
        <w:t>2）应核查原始图纸与现场实际情况的一致性，是否存在改（扩）建或拆除行为。</w:t>
      </w:r>
    </w:p>
    <w:p>
      <w:pPr>
        <w:pStyle w:val="5"/>
        <w:bidi w:val="0"/>
        <w:rPr>
          <w:rFonts w:hint="eastAsia"/>
          <w:b w:val="0"/>
          <w:bCs/>
          <w:lang w:eastAsia="zh-CN"/>
        </w:rPr>
      </w:pPr>
      <w:r>
        <w:rPr>
          <w:rFonts w:hint="eastAsia"/>
          <w:b w:val="0"/>
          <w:bCs/>
          <w:lang w:eastAsia="zh-CN"/>
        </w:rPr>
        <w:t>3）应查看构筑物内、外部空间。</w:t>
      </w:r>
    </w:p>
    <w:p>
      <w:pPr>
        <w:pStyle w:val="5"/>
        <w:bidi w:val="0"/>
        <w:rPr>
          <w:rFonts w:hint="eastAsia"/>
          <w:b w:val="0"/>
          <w:bCs/>
          <w:lang w:eastAsia="zh-CN"/>
        </w:rPr>
      </w:pPr>
      <w:r>
        <w:rPr>
          <w:rFonts w:hint="eastAsia"/>
          <w:b w:val="0"/>
          <w:bCs/>
          <w:lang w:eastAsia="zh-CN"/>
        </w:rPr>
        <w:t>4）应调查现场条件和可能产生的干扰因素。</w:t>
      </w:r>
    </w:p>
    <w:p>
      <w:pPr>
        <w:pStyle w:val="5"/>
        <w:bidi w:val="0"/>
        <w:rPr>
          <w:rFonts w:hint="eastAsia"/>
          <w:b w:val="0"/>
          <w:bCs/>
          <w:lang w:val="en-US" w:eastAsia="zh-CN"/>
        </w:rPr>
      </w:pPr>
      <w:r>
        <w:rPr>
          <w:rFonts w:hint="eastAsia"/>
          <w:lang w:val="en-US" w:eastAsia="zh-CN"/>
        </w:rPr>
        <w:t xml:space="preserve">3  </w:t>
      </w:r>
      <w:r>
        <w:rPr>
          <w:rFonts w:hint="eastAsia"/>
          <w:b w:val="0"/>
          <w:bCs/>
          <w:lang w:val="en-US" w:eastAsia="zh-CN"/>
        </w:rPr>
        <w:t>应对旧工业构筑物进行编号整理，并宜按表4.2.3确定。</w:t>
      </w:r>
    </w:p>
    <w:p>
      <w:pPr>
        <w:pStyle w:val="64"/>
        <w:keepNext w:val="0"/>
        <w:keepLines w:val="0"/>
        <w:pageBreakBefore w:val="0"/>
        <w:widowControl w:val="0"/>
        <w:kinsoku/>
        <w:wordWrap/>
        <w:overflowPunct/>
        <w:topLinePunct w:val="0"/>
        <w:autoSpaceDE/>
        <w:autoSpaceDN/>
        <w:bidi w:val="0"/>
        <w:adjustRightInd/>
        <w:snapToGrid/>
        <w:spacing w:line="330" w:lineRule="exact"/>
        <w:textAlignment w:val="auto"/>
        <w:rPr>
          <w:rFonts w:hint="eastAsia"/>
        </w:rPr>
      </w:pPr>
    </w:p>
    <w:p>
      <w:pPr>
        <w:pStyle w:val="64"/>
        <w:bidi w:val="0"/>
        <w:rPr>
          <w:rFonts w:hint="eastAsia"/>
          <w:lang w:eastAsia="zh-CN"/>
        </w:rPr>
      </w:pPr>
      <w:r>
        <w:rPr>
          <w:rFonts w:hint="eastAsia"/>
        </w:rPr>
        <w:t>表</w:t>
      </w:r>
      <w:r>
        <w:rPr>
          <w:rFonts w:hint="eastAsia"/>
          <w:lang w:val="en-US" w:eastAsia="zh-CN"/>
        </w:rPr>
        <w:t>4.2.3</w:t>
      </w:r>
      <w:r>
        <w:t xml:space="preserve"> </w:t>
      </w:r>
      <w:r>
        <w:rPr>
          <w:rFonts w:hint="eastAsia"/>
          <w:lang w:eastAsia="zh-CN"/>
        </w:rPr>
        <w:t>旧工业</w:t>
      </w:r>
      <w:r>
        <w:t>构筑物基本信息</w:t>
      </w:r>
      <w:r>
        <w:rPr>
          <w:rFonts w:hint="eastAsia"/>
          <w:lang w:eastAsia="zh-CN"/>
        </w:rPr>
        <w:t>统计表</w:t>
      </w:r>
    </w:p>
    <w:tbl>
      <w:tblPr>
        <w:tblStyle w:val="25"/>
        <w:tblW w:w="62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8"/>
        <w:gridCol w:w="627"/>
        <w:gridCol w:w="628"/>
        <w:gridCol w:w="627"/>
        <w:gridCol w:w="629"/>
        <w:gridCol w:w="627"/>
        <w:gridCol w:w="628"/>
        <w:gridCol w:w="627"/>
        <w:gridCol w:w="628"/>
        <w:gridCol w:w="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8" w:type="dxa"/>
            <w:tcBorders>
              <w:tl2br w:val="nil"/>
              <w:tr2bl w:val="nil"/>
            </w:tcBorders>
            <w:vAlign w:val="center"/>
          </w:tcPr>
          <w:p>
            <w:pPr>
              <w:pStyle w:val="66"/>
              <w:bidi w:val="0"/>
            </w:pPr>
            <w:r>
              <w:t>编号</w:t>
            </w:r>
          </w:p>
        </w:tc>
        <w:tc>
          <w:tcPr>
            <w:tcW w:w="627" w:type="dxa"/>
            <w:tcBorders>
              <w:tl2br w:val="nil"/>
              <w:tr2bl w:val="nil"/>
            </w:tcBorders>
            <w:vAlign w:val="center"/>
          </w:tcPr>
          <w:p>
            <w:pPr>
              <w:pStyle w:val="66"/>
              <w:bidi w:val="0"/>
            </w:pPr>
            <w:r>
              <w:rPr>
                <w:rFonts w:hint="eastAsia"/>
              </w:rPr>
              <w:t>名称</w:t>
            </w:r>
          </w:p>
        </w:tc>
        <w:tc>
          <w:tcPr>
            <w:tcW w:w="628" w:type="dxa"/>
            <w:tcBorders>
              <w:tl2br w:val="nil"/>
              <w:tr2bl w:val="nil"/>
            </w:tcBorders>
            <w:vAlign w:val="center"/>
          </w:tcPr>
          <w:p>
            <w:pPr>
              <w:pStyle w:val="66"/>
              <w:bidi w:val="0"/>
              <w:rPr>
                <w:rFonts w:hint="eastAsia" w:eastAsia="宋体"/>
                <w:lang w:eastAsia="zh-CN"/>
              </w:rPr>
            </w:pPr>
            <w:r>
              <w:rPr>
                <w:rFonts w:hint="eastAsia"/>
                <w:lang w:eastAsia="zh-CN"/>
              </w:rPr>
              <w:t>原有功能</w:t>
            </w:r>
          </w:p>
        </w:tc>
        <w:tc>
          <w:tcPr>
            <w:tcW w:w="627" w:type="dxa"/>
            <w:tcBorders>
              <w:tl2br w:val="nil"/>
              <w:tr2bl w:val="nil"/>
            </w:tcBorders>
            <w:vAlign w:val="center"/>
          </w:tcPr>
          <w:p>
            <w:pPr>
              <w:pStyle w:val="66"/>
              <w:bidi w:val="0"/>
            </w:pPr>
            <w:r>
              <w:t>结构</w:t>
            </w:r>
          </w:p>
          <w:p>
            <w:pPr>
              <w:pStyle w:val="66"/>
              <w:bidi w:val="0"/>
            </w:pPr>
            <w:r>
              <w:t>类型</w:t>
            </w:r>
          </w:p>
        </w:tc>
        <w:tc>
          <w:tcPr>
            <w:tcW w:w="629" w:type="dxa"/>
            <w:tcBorders>
              <w:tl2br w:val="nil"/>
              <w:tr2bl w:val="nil"/>
            </w:tcBorders>
            <w:vAlign w:val="center"/>
          </w:tcPr>
          <w:p>
            <w:pPr>
              <w:pStyle w:val="66"/>
              <w:bidi w:val="0"/>
            </w:pPr>
            <w:r>
              <w:t>层数</w:t>
            </w:r>
          </w:p>
        </w:tc>
        <w:tc>
          <w:tcPr>
            <w:tcW w:w="627" w:type="dxa"/>
            <w:tcBorders>
              <w:tl2br w:val="nil"/>
              <w:tr2bl w:val="nil"/>
            </w:tcBorders>
            <w:vAlign w:val="center"/>
          </w:tcPr>
          <w:p>
            <w:pPr>
              <w:pStyle w:val="66"/>
              <w:bidi w:val="0"/>
            </w:pPr>
            <w:r>
              <w:t>形状</w:t>
            </w:r>
          </w:p>
        </w:tc>
        <w:tc>
          <w:tcPr>
            <w:tcW w:w="628" w:type="dxa"/>
            <w:tcBorders>
              <w:tl2br w:val="nil"/>
              <w:tr2bl w:val="nil"/>
            </w:tcBorders>
            <w:vAlign w:val="center"/>
          </w:tcPr>
          <w:p>
            <w:pPr>
              <w:pStyle w:val="66"/>
              <w:bidi w:val="0"/>
            </w:pPr>
            <w:r>
              <w:t>建设</w:t>
            </w:r>
          </w:p>
          <w:p>
            <w:pPr>
              <w:pStyle w:val="66"/>
              <w:bidi w:val="0"/>
            </w:pPr>
            <w:r>
              <w:t>年代</w:t>
            </w:r>
          </w:p>
        </w:tc>
        <w:tc>
          <w:tcPr>
            <w:tcW w:w="627" w:type="dxa"/>
            <w:tcBorders>
              <w:tl2br w:val="nil"/>
              <w:tr2bl w:val="nil"/>
            </w:tcBorders>
            <w:vAlign w:val="center"/>
          </w:tcPr>
          <w:p>
            <w:pPr>
              <w:pStyle w:val="66"/>
              <w:bidi w:val="0"/>
            </w:pPr>
            <w:r>
              <w:rPr>
                <w:rFonts w:hint="eastAsia"/>
                <w:lang w:eastAsia="zh-CN"/>
              </w:rPr>
              <w:t>建筑</w:t>
            </w:r>
            <w:r>
              <w:t>面积</w:t>
            </w:r>
          </w:p>
        </w:tc>
        <w:tc>
          <w:tcPr>
            <w:tcW w:w="628" w:type="dxa"/>
            <w:tcBorders>
              <w:tl2br w:val="nil"/>
              <w:tr2bl w:val="nil"/>
            </w:tcBorders>
            <w:vAlign w:val="center"/>
          </w:tcPr>
          <w:p>
            <w:pPr>
              <w:pStyle w:val="66"/>
              <w:bidi w:val="0"/>
            </w:pPr>
            <w:r>
              <w:t>资料</w:t>
            </w:r>
          </w:p>
          <w:p>
            <w:pPr>
              <w:pStyle w:val="66"/>
              <w:bidi w:val="0"/>
            </w:pPr>
            <w:r>
              <w:t>情况</w:t>
            </w:r>
          </w:p>
        </w:tc>
        <w:tc>
          <w:tcPr>
            <w:tcW w:w="614" w:type="dxa"/>
            <w:tcBorders>
              <w:tl2br w:val="nil"/>
              <w:tr2bl w:val="nil"/>
            </w:tcBorders>
            <w:vAlign w:val="center"/>
          </w:tcPr>
          <w:p>
            <w:pPr>
              <w:pStyle w:val="66"/>
              <w:bidi w:val="0"/>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8" w:type="dxa"/>
            <w:tcBorders>
              <w:tl2br w:val="nil"/>
              <w:tr2bl w:val="nil"/>
            </w:tcBorders>
            <w:vAlign w:val="center"/>
          </w:tcPr>
          <w:p>
            <w:pPr>
              <w:pStyle w:val="66"/>
              <w:bidi w:val="0"/>
            </w:pPr>
            <w:r>
              <w:rPr>
                <w:rFonts w:hint="eastAsia"/>
              </w:rPr>
              <w:t>1</w:t>
            </w:r>
          </w:p>
        </w:tc>
        <w:tc>
          <w:tcPr>
            <w:tcW w:w="627" w:type="dxa"/>
            <w:tcBorders>
              <w:tl2br w:val="nil"/>
              <w:tr2bl w:val="nil"/>
            </w:tcBorders>
            <w:vAlign w:val="center"/>
          </w:tcPr>
          <w:p>
            <w:pPr>
              <w:pStyle w:val="66"/>
              <w:bidi w:val="0"/>
            </w:pPr>
          </w:p>
        </w:tc>
        <w:tc>
          <w:tcPr>
            <w:tcW w:w="628" w:type="dxa"/>
            <w:tcBorders>
              <w:tl2br w:val="nil"/>
              <w:tr2bl w:val="nil"/>
            </w:tcBorders>
            <w:vAlign w:val="center"/>
          </w:tcPr>
          <w:p>
            <w:pPr>
              <w:pStyle w:val="66"/>
              <w:bidi w:val="0"/>
            </w:pPr>
          </w:p>
        </w:tc>
        <w:tc>
          <w:tcPr>
            <w:tcW w:w="627" w:type="dxa"/>
            <w:tcBorders>
              <w:tl2br w:val="nil"/>
              <w:tr2bl w:val="nil"/>
            </w:tcBorders>
            <w:vAlign w:val="center"/>
          </w:tcPr>
          <w:p>
            <w:pPr>
              <w:pStyle w:val="66"/>
              <w:bidi w:val="0"/>
            </w:pPr>
          </w:p>
        </w:tc>
        <w:tc>
          <w:tcPr>
            <w:tcW w:w="629" w:type="dxa"/>
            <w:tcBorders>
              <w:tl2br w:val="nil"/>
              <w:tr2bl w:val="nil"/>
            </w:tcBorders>
            <w:vAlign w:val="center"/>
          </w:tcPr>
          <w:p>
            <w:pPr>
              <w:pStyle w:val="66"/>
              <w:bidi w:val="0"/>
            </w:pPr>
          </w:p>
        </w:tc>
        <w:tc>
          <w:tcPr>
            <w:tcW w:w="627" w:type="dxa"/>
            <w:tcBorders>
              <w:tl2br w:val="nil"/>
              <w:tr2bl w:val="nil"/>
            </w:tcBorders>
            <w:vAlign w:val="center"/>
          </w:tcPr>
          <w:p>
            <w:pPr>
              <w:pStyle w:val="66"/>
              <w:bidi w:val="0"/>
            </w:pPr>
          </w:p>
        </w:tc>
        <w:tc>
          <w:tcPr>
            <w:tcW w:w="628" w:type="dxa"/>
            <w:tcBorders>
              <w:tl2br w:val="nil"/>
              <w:tr2bl w:val="nil"/>
            </w:tcBorders>
            <w:vAlign w:val="center"/>
          </w:tcPr>
          <w:p>
            <w:pPr>
              <w:pStyle w:val="66"/>
              <w:bidi w:val="0"/>
            </w:pPr>
          </w:p>
        </w:tc>
        <w:tc>
          <w:tcPr>
            <w:tcW w:w="627" w:type="dxa"/>
            <w:tcBorders>
              <w:tl2br w:val="nil"/>
              <w:tr2bl w:val="nil"/>
            </w:tcBorders>
            <w:vAlign w:val="center"/>
          </w:tcPr>
          <w:p>
            <w:pPr>
              <w:pStyle w:val="66"/>
              <w:bidi w:val="0"/>
            </w:pPr>
          </w:p>
        </w:tc>
        <w:tc>
          <w:tcPr>
            <w:tcW w:w="628" w:type="dxa"/>
            <w:tcBorders>
              <w:tl2br w:val="nil"/>
              <w:tr2bl w:val="nil"/>
            </w:tcBorders>
            <w:vAlign w:val="center"/>
          </w:tcPr>
          <w:p>
            <w:pPr>
              <w:pStyle w:val="66"/>
              <w:bidi w:val="0"/>
            </w:pPr>
          </w:p>
        </w:tc>
        <w:tc>
          <w:tcPr>
            <w:tcW w:w="614" w:type="dxa"/>
            <w:tcBorders>
              <w:tl2br w:val="nil"/>
              <w:tr2bl w:val="nil"/>
            </w:tcBorders>
            <w:vAlign w:val="center"/>
          </w:tcPr>
          <w:p>
            <w:pPr>
              <w:pStyle w:val="66"/>
              <w:bidi w:val="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8" w:type="dxa"/>
            <w:tcBorders>
              <w:tl2br w:val="nil"/>
              <w:tr2bl w:val="nil"/>
            </w:tcBorders>
            <w:vAlign w:val="center"/>
          </w:tcPr>
          <w:p>
            <w:pPr>
              <w:pStyle w:val="66"/>
              <w:bidi w:val="0"/>
            </w:pPr>
            <w:r>
              <w:rPr>
                <w:rFonts w:hint="eastAsia"/>
              </w:rPr>
              <w:t>2</w:t>
            </w:r>
          </w:p>
        </w:tc>
        <w:tc>
          <w:tcPr>
            <w:tcW w:w="627" w:type="dxa"/>
            <w:tcBorders>
              <w:tl2br w:val="nil"/>
              <w:tr2bl w:val="nil"/>
            </w:tcBorders>
            <w:vAlign w:val="center"/>
          </w:tcPr>
          <w:p>
            <w:pPr>
              <w:pStyle w:val="66"/>
              <w:bidi w:val="0"/>
            </w:pPr>
          </w:p>
        </w:tc>
        <w:tc>
          <w:tcPr>
            <w:tcW w:w="628" w:type="dxa"/>
            <w:tcBorders>
              <w:tl2br w:val="nil"/>
              <w:tr2bl w:val="nil"/>
            </w:tcBorders>
            <w:vAlign w:val="center"/>
          </w:tcPr>
          <w:p>
            <w:pPr>
              <w:pStyle w:val="66"/>
              <w:bidi w:val="0"/>
            </w:pPr>
          </w:p>
        </w:tc>
        <w:tc>
          <w:tcPr>
            <w:tcW w:w="627" w:type="dxa"/>
            <w:tcBorders>
              <w:tl2br w:val="nil"/>
              <w:tr2bl w:val="nil"/>
            </w:tcBorders>
            <w:vAlign w:val="center"/>
          </w:tcPr>
          <w:p>
            <w:pPr>
              <w:pStyle w:val="66"/>
              <w:bidi w:val="0"/>
            </w:pPr>
          </w:p>
        </w:tc>
        <w:tc>
          <w:tcPr>
            <w:tcW w:w="629" w:type="dxa"/>
            <w:tcBorders>
              <w:tl2br w:val="nil"/>
              <w:tr2bl w:val="nil"/>
            </w:tcBorders>
            <w:vAlign w:val="center"/>
          </w:tcPr>
          <w:p>
            <w:pPr>
              <w:pStyle w:val="66"/>
              <w:bidi w:val="0"/>
            </w:pPr>
          </w:p>
        </w:tc>
        <w:tc>
          <w:tcPr>
            <w:tcW w:w="627" w:type="dxa"/>
            <w:tcBorders>
              <w:tl2br w:val="nil"/>
              <w:tr2bl w:val="nil"/>
            </w:tcBorders>
            <w:vAlign w:val="center"/>
          </w:tcPr>
          <w:p>
            <w:pPr>
              <w:pStyle w:val="66"/>
              <w:bidi w:val="0"/>
            </w:pPr>
          </w:p>
        </w:tc>
        <w:tc>
          <w:tcPr>
            <w:tcW w:w="628" w:type="dxa"/>
            <w:tcBorders>
              <w:tl2br w:val="nil"/>
              <w:tr2bl w:val="nil"/>
            </w:tcBorders>
            <w:vAlign w:val="center"/>
          </w:tcPr>
          <w:p>
            <w:pPr>
              <w:pStyle w:val="66"/>
              <w:bidi w:val="0"/>
            </w:pPr>
          </w:p>
        </w:tc>
        <w:tc>
          <w:tcPr>
            <w:tcW w:w="627" w:type="dxa"/>
            <w:tcBorders>
              <w:tl2br w:val="nil"/>
              <w:tr2bl w:val="nil"/>
            </w:tcBorders>
            <w:vAlign w:val="center"/>
          </w:tcPr>
          <w:p>
            <w:pPr>
              <w:pStyle w:val="66"/>
              <w:bidi w:val="0"/>
            </w:pPr>
          </w:p>
        </w:tc>
        <w:tc>
          <w:tcPr>
            <w:tcW w:w="628" w:type="dxa"/>
            <w:tcBorders>
              <w:tl2br w:val="nil"/>
              <w:tr2bl w:val="nil"/>
            </w:tcBorders>
            <w:vAlign w:val="center"/>
          </w:tcPr>
          <w:p>
            <w:pPr>
              <w:pStyle w:val="66"/>
              <w:bidi w:val="0"/>
            </w:pPr>
          </w:p>
        </w:tc>
        <w:tc>
          <w:tcPr>
            <w:tcW w:w="614" w:type="dxa"/>
            <w:tcBorders>
              <w:tl2br w:val="nil"/>
              <w:tr2bl w:val="nil"/>
            </w:tcBorders>
            <w:vAlign w:val="center"/>
          </w:tcPr>
          <w:p>
            <w:pPr>
              <w:pStyle w:val="66"/>
              <w:bidi w:val="0"/>
            </w:pPr>
          </w:p>
        </w:tc>
      </w:tr>
    </w:tbl>
    <w:p>
      <w:pPr>
        <w:pStyle w:val="4"/>
        <w:bidi w:val="0"/>
        <w:rPr>
          <w:rFonts w:hint="eastAsia"/>
        </w:rPr>
      </w:pPr>
      <w:r>
        <w:rPr>
          <w:rFonts w:hint="eastAsia"/>
        </w:rPr>
        <w:t>4.2.</w:t>
      </w:r>
      <w:r>
        <w:rPr>
          <w:rFonts w:hint="eastAsia"/>
          <w:lang w:val="en-US" w:eastAsia="zh-CN"/>
        </w:rPr>
        <w:t>4</w:t>
      </w:r>
      <w:r>
        <w:rPr>
          <w:rFonts w:hint="eastAsia"/>
        </w:rPr>
        <w:t xml:space="preserve">  </w:t>
      </w:r>
      <w:r>
        <w:rPr>
          <w:rFonts w:hint="eastAsia"/>
          <w:b w:val="0"/>
          <w:bCs w:val="0"/>
          <w:lang w:eastAsia="zh-CN"/>
        </w:rPr>
        <w:t>现状</w:t>
      </w:r>
      <w:r>
        <w:rPr>
          <w:rFonts w:hint="eastAsia"/>
          <w:b w:val="0"/>
          <w:bCs w:val="0"/>
        </w:rPr>
        <w:t>实测方案应根据初步调查情况制定，方案内容</w:t>
      </w:r>
      <w:r>
        <w:rPr>
          <w:rFonts w:hint="eastAsia"/>
          <w:b w:val="0"/>
          <w:bCs w:val="0"/>
          <w:lang w:eastAsia="zh-CN"/>
        </w:rPr>
        <w:t>宜</w:t>
      </w:r>
      <w:r>
        <w:rPr>
          <w:rFonts w:hint="eastAsia"/>
          <w:b w:val="0"/>
          <w:bCs w:val="0"/>
        </w:rPr>
        <w:t>包括下列内容：工程概况，实测目的或委托方要求，依据的标准及有关基础资料</w:t>
      </w:r>
      <w:r>
        <w:rPr>
          <w:rFonts w:hint="eastAsia"/>
          <w:b w:val="0"/>
          <w:bCs w:val="0"/>
          <w:lang w:eastAsia="zh-CN"/>
        </w:rPr>
        <w:t>，</w:t>
      </w:r>
      <w:r>
        <w:rPr>
          <w:rFonts w:hint="eastAsia"/>
          <w:b w:val="0"/>
          <w:bCs w:val="0"/>
        </w:rPr>
        <w:t>实测范围</w:t>
      </w:r>
      <w:r>
        <w:rPr>
          <w:rFonts w:hint="eastAsia"/>
          <w:b w:val="0"/>
          <w:bCs w:val="0"/>
          <w:lang w:eastAsia="zh-CN"/>
        </w:rPr>
        <w:t>，实测</w:t>
      </w:r>
      <w:r>
        <w:rPr>
          <w:rFonts w:hint="eastAsia"/>
          <w:b w:val="0"/>
          <w:bCs w:val="0"/>
        </w:rPr>
        <w:t>方法，实测人员和仪器设备，实测工作进度计划，实测配合工作，安全与环保措施等。</w:t>
      </w:r>
    </w:p>
    <w:p>
      <w:pPr>
        <w:pStyle w:val="4"/>
        <w:rPr>
          <w:rFonts w:hint="default" w:eastAsia="宋体"/>
          <w:lang w:val="en-US" w:eastAsia="zh-CN"/>
        </w:rPr>
      </w:pPr>
      <w:r>
        <w:rPr>
          <w:rFonts w:hint="eastAsia"/>
          <w:lang w:val="en-US" w:eastAsia="zh-CN"/>
        </w:rPr>
        <w:t xml:space="preserve">4.2.5  </w:t>
      </w:r>
      <w:r>
        <w:rPr>
          <w:rFonts w:hint="eastAsia"/>
          <w:b w:val="0"/>
          <w:bCs w:val="0"/>
          <w:lang w:val="en-US" w:eastAsia="zh-CN"/>
        </w:rPr>
        <w:t>现状实测内容宜包括平面实测、立面实测、剖面实测及大样实测等。对于需详细实测的构件及节点等，应进行精细测量并绘制大样详图。</w:t>
      </w:r>
    </w:p>
    <w:p>
      <w:pPr>
        <w:pStyle w:val="4"/>
        <w:rPr>
          <w:rFonts w:hint="eastAsia"/>
          <w:lang w:val="en-US" w:eastAsia="zh-CN"/>
        </w:rPr>
      </w:pPr>
      <w:r>
        <w:rPr>
          <w:rFonts w:hint="eastAsia"/>
          <w:lang w:val="en-US" w:eastAsia="zh-CN"/>
        </w:rPr>
        <w:t xml:space="preserve">4.2.6  </w:t>
      </w:r>
      <w:r>
        <w:rPr>
          <w:rFonts w:hint="eastAsia"/>
          <w:b w:val="0"/>
          <w:bCs w:val="0"/>
          <w:lang w:val="en-US" w:eastAsia="zh-CN"/>
        </w:rPr>
        <w:t>现状实测时宜根据现场情况选择合适的实测方法，具体包括下列内容：</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传统实测方法可采用各种交会法、极坐标法、网差法及几何水准法。</w:t>
      </w:r>
    </w:p>
    <w:p>
      <w:pPr>
        <w:pStyle w:val="5"/>
        <w:bidi w:val="0"/>
        <w:rPr>
          <w:rFonts w:hint="eastAsia"/>
          <w:b w:val="0"/>
          <w:bCs/>
          <w:lang w:val="en-US" w:eastAsia="zh-CN"/>
        </w:rPr>
      </w:pPr>
      <w:r>
        <w:rPr>
          <w:rFonts w:hint="eastAsia"/>
          <w:lang w:val="en-US" w:eastAsia="zh-CN"/>
        </w:rPr>
        <w:t xml:space="preserve">2  </w:t>
      </w:r>
      <w:r>
        <w:rPr>
          <w:rFonts w:hint="eastAsia"/>
          <w:b w:val="0"/>
          <w:bCs/>
          <w:lang w:val="en-US" w:eastAsia="zh-CN"/>
        </w:rPr>
        <w:t>数字化实测方法可采用GPS测量法、激光扫描测量法、图像测量法。</w:t>
      </w:r>
    </w:p>
    <w:p>
      <w:pPr>
        <w:pStyle w:val="4"/>
        <w:bidi w:val="0"/>
        <w:rPr>
          <w:rFonts w:hint="eastAsia"/>
          <w:b w:val="0"/>
          <w:bCs w:val="0"/>
          <w:lang w:val="en-US" w:eastAsia="zh-CN"/>
        </w:rPr>
      </w:pPr>
      <w:r>
        <w:rPr>
          <w:rFonts w:hint="eastAsia"/>
          <w:lang w:val="en-US" w:eastAsia="zh-CN"/>
        </w:rPr>
        <w:t xml:space="preserve">4.2.7  </w:t>
      </w:r>
      <w:r>
        <w:rPr>
          <w:rFonts w:hint="eastAsia"/>
          <w:b w:val="0"/>
          <w:bCs w:val="0"/>
          <w:lang w:val="en-US" w:eastAsia="zh-CN"/>
        </w:rPr>
        <w:t>现状实测完成后，</w:t>
      </w:r>
      <w:r>
        <w:rPr>
          <w:rFonts w:hint="eastAsia"/>
          <w:b w:val="0"/>
          <w:bCs w:val="0"/>
        </w:rPr>
        <w:t>应整理形成有效的</w:t>
      </w:r>
      <w:r>
        <w:rPr>
          <w:rFonts w:hint="eastAsia"/>
          <w:b w:val="0"/>
          <w:bCs w:val="0"/>
          <w:lang w:eastAsia="zh-CN"/>
        </w:rPr>
        <w:t>实测</w:t>
      </w:r>
      <w:r>
        <w:rPr>
          <w:rFonts w:hint="eastAsia"/>
          <w:b w:val="0"/>
          <w:bCs w:val="0"/>
        </w:rPr>
        <w:t>报告</w:t>
      </w:r>
      <w:r>
        <w:rPr>
          <w:rFonts w:hint="eastAsia"/>
          <w:b w:val="0"/>
          <w:bCs w:val="0"/>
          <w:lang w:eastAsia="zh-CN"/>
        </w:rPr>
        <w:t>。实测报告</w:t>
      </w:r>
      <w:r>
        <w:rPr>
          <w:rFonts w:hint="eastAsia"/>
          <w:b w:val="0"/>
          <w:bCs w:val="0"/>
          <w:lang w:val="en-US" w:eastAsia="zh-CN"/>
        </w:rPr>
        <w:t>应符合下列规定：</w:t>
      </w:r>
    </w:p>
    <w:p>
      <w:pPr>
        <w:pStyle w:val="5"/>
        <w:bidi w:val="0"/>
        <w:rPr>
          <w:rFonts w:hint="default"/>
          <w:lang w:val="en-US" w:eastAsia="zh-CN"/>
        </w:rPr>
      </w:pPr>
      <w:r>
        <w:rPr>
          <w:rFonts w:hint="eastAsia"/>
          <w:lang w:val="en-US" w:eastAsia="zh-CN"/>
        </w:rPr>
        <w:t xml:space="preserve">1  </w:t>
      </w:r>
      <w:r>
        <w:rPr>
          <w:rFonts w:hint="default"/>
          <w:b w:val="0"/>
          <w:bCs/>
          <w:lang w:val="en-US" w:eastAsia="zh-CN"/>
        </w:rPr>
        <w:t>实测文本整理宜采用实测报告形式，内容宜包括实测方案、实测进度、实测说明及清单等。</w:t>
      </w:r>
    </w:p>
    <w:p>
      <w:pPr>
        <w:pStyle w:val="5"/>
        <w:bidi w:val="0"/>
        <w:rPr>
          <w:rFonts w:hint="default"/>
          <w:b w:val="0"/>
          <w:bCs/>
          <w:lang w:val="en-US" w:eastAsia="zh-CN"/>
        </w:rPr>
      </w:pPr>
      <w:r>
        <w:rPr>
          <w:rFonts w:hint="eastAsia"/>
          <w:lang w:val="en-US" w:eastAsia="zh-CN"/>
        </w:rPr>
        <w:t>2</w:t>
      </w:r>
      <w:r>
        <w:rPr>
          <w:rFonts w:hint="default"/>
          <w:lang w:val="en-US" w:eastAsia="zh-CN"/>
        </w:rPr>
        <w:t xml:space="preserve">  </w:t>
      </w:r>
      <w:r>
        <w:rPr>
          <w:rFonts w:hint="default"/>
          <w:b w:val="0"/>
          <w:bCs/>
          <w:lang w:val="en-US" w:eastAsia="zh-CN"/>
        </w:rPr>
        <w:t>实测图本宜包括图本说明、平面图、立面图、剖面图、详图等。</w:t>
      </w:r>
    </w:p>
    <w:p>
      <w:pPr>
        <w:pStyle w:val="5"/>
        <w:bidi w:val="0"/>
        <w:rPr>
          <w:rFonts w:hint="eastAsia"/>
          <w:b w:val="0"/>
          <w:bCs/>
          <w:lang w:val="en-US" w:eastAsia="zh-CN"/>
        </w:rPr>
      </w:pPr>
      <w:r>
        <w:rPr>
          <w:rFonts w:hint="eastAsia"/>
          <w:lang w:val="en-US" w:eastAsia="zh-CN"/>
        </w:rPr>
        <w:t xml:space="preserve">3  </w:t>
      </w:r>
      <w:r>
        <w:rPr>
          <w:rFonts w:hint="eastAsia"/>
          <w:b w:val="0"/>
          <w:bCs/>
          <w:lang w:val="en-US" w:eastAsia="zh-CN"/>
        </w:rPr>
        <w:t>实测影像资料宜包括实测前、实测中收集到的构筑物及周边区域的影像资料。</w:t>
      </w:r>
    </w:p>
    <w:p>
      <w:pPr>
        <w:pStyle w:val="4"/>
        <w:bidi w:val="0"/>
        <w:rPr>
          <w:rFonts w:hint="default"/>
          <w:lang w:val="en-US" w:eastAsia="zh-CN"/>
        </w:rPr>
      </w:pPr>
      <w:r>
        <w:rPr>
          <w:rFonts w:hint="eastAsia"/>
          <w:lang w:val="en-US" w:eastAsia="zh-CN"/>
        </w:rPr>
        <w:t xml:space="preserve">4.2.8  </w:t>
      </w:r>
      <w:r>
        <w:rPr>
          <w:rFonts w:hint="eastAsia"/>
          <w:b w:val="0"/>
          <w:bCs w:val="0"/>
          <w:lang w:val="en-US" w:eastAsia="zh-CN"/>
        </w:rPr>
        <w:t>现状实测</w:t>
      </w:r>
      <w:r>
        <w:rPr>
          <w:b w:val="0"/>
          <w:bCs w:val="0"/>
        </w:rPr>
        <w:t>应符合</w:t>
      </w:r>
      <w:r>
        <w:rPr>
          <w:rFonts w:hint="eastAsia"/>
          <w:b w:val="0"/>
          <w:bCs w:val="0"/>
          <w:lang w:eastAsia="zh-CN"/>
        </w:rPr>
        <w:t>现行团体标准《旧工业建筑再生利用实测技术标准》</w:t>
      </w:r>
      <w:r>
        <w:rPr>
          <w:rFonts w:hint="eastAsia"/>
          <w:b w:val="0"/>
          <w:bCs w:val="0"/>
          <w:lang w:val="en-US" w:eastAsia="zh-CN"/>
        </w:rPr>
        <w:t>T/CMCA 3001和</w:t>
      </w:r>
      <w:r>
        <w:rPr>
          <w:b w:val="0"/>
          <w:bCs w:val="0"/>
        </w:rPr>
        <w:t>国家现行有关标准的</w:t>
      </w:r>
      <w:r>
        <w:rPr>
          <w:rFonts w:hint="eastAsia"/>
          <w:b w:val="0"/>
          <w:bCs w:val="0"/>
          <w:lang w:eastAsia="zh-CN"/>
        </w:rPr>
        <w:t>相关</w:t>
      </w:r>
      <w:r>
        <w:rPr>
          <w:b w:val="0"/>
          <w:bCs w:val="0"/>
        </w:rPr>
        <w:t>规定。</w:t>
      </w:r>
    </w:p>
    <w:p>
      <w:pPr>
        <w:pStyle w:val="3"/>
        <w:rPr>
          <w:rFonts w:hint="eastAsia"/>
          <w:lang w:eastAsia="zh-CN"/>
        </w:rPr>
      </w:pPr>
      <w:bookmarkStart w:id="288" w:name="_Toc25490"/>
      <w:bookmarkStart w:id="289" w:name="_Toc11099"/>
      <w:bookmarkStart w:id="290" w:name="_Toc13574"/>
      <w:bookmarkStart w:id="291" w:name="_Toc9019"/>
      <w:bookmarkStart w:id="292" w:name="_Toc17808"/>
      <w:bookmarkStart w:id="293" w:name="_Toc23643"/>
      <w:bookmarkStart w:id="294" w:name="_Toc18914"/>
      <w:bookmarkStart w:id="295" w:name="_Toc5726"/>
      <w:bookmarkStart w:id="296" w:name="_Toc9542"/>
      <w:r>
        <w:rPr>
          <w:rFonts w:hint="eastAsia"/>
        </w:rPr>
        <w:t xml:space="preserve">4.3  </w:t>
      </w:r>
      <w:bookmarkEnd w:id="288"/>
      <w:bookmarkEnd w:id="289"/>
      <w:bookmarkEnd w:id="290"/>
      <w:r>
        <w:rPr>
          <w:rFonts w:hint="eastAsia"/>
          <w:lang w:eastAsia="zh-CN"/>
        </w:rPr>
        <w:t>性能评定</w:t>
      </w:r>
      <w:bookmarkEnd w:id="291"/>
      <w:bookmarkEnd w:id="292"/>
      <w:bookmarkEnd w:id="293"/>
      <w:bookmarkEnd w:id="294"/>
      <w:bookmarkEnd w:id="295"/>
      <w:bookmarkEnd w:id="296"/>
    </w:p>
    <w:p>
      <w:pPr>
        <w:pStyle w:val="4"/>
        <w:bidi w:val="0"/>
        <w:rPr>
          <w:rFonts w:hint="default" w:eastAsia="宋体"/>
          <w:lang w:val="en-US" w:eastAsia="zh-CN"/>
        </w:rPr>
      </w:pPr>
      <w:r>
        <w:rPr>
          <w:rFonts w:hint="eastAsia"/>
        </w:rPr>
        <w:t xml:space="preserve">4.3.1  </w:t>
      </w:r>
      <w:r>
        <w:rPr>
          <w:rFonts w:hint="eastAsia"/>
          <w:b w:val="0"/>
          <w:bCs w:val="0"/>
          <w:lang w:eastAsia="zh-CN"/>
        </w:rPr>
        <w:t>性能评定对象应包括筒仓、烟囱、冷却塔、栈桥、通廊等旧工业构筑物。性能评定范围可以是整个构筑物，或结构和生产线中相对独立的部分，或功能上相对独立的部分。</w:t>
      </w:r>
    </w:p>
    <w:p>
      <w:pPr>
        <w:pStyle w:val="4"/>
        <w:rPr>
          <w:rFonts w:hint="eastAsia"/>
        </w:rPr>
      </w:pPr>
      <w:r>
        <w:rPr>
          <w:rFonts w:hint="eastAsia"/>
        </w:rPr>
        <w:t xml:space="preserve">4.3.2  </w:t>
      </w:r>
      <w:r>
        <w:rPr>
          <w:rFonts w:hint="eastAsia"/>
          <w:b w:val="0"/>
          <w:bCs w:val="0"/>
          <w:lang w:eastAsia="zh-CN"/>
        </w:rPr>
        <w:t>性能评定</w:t>
      </w:r>
      <w:r>
        <w:rPr>
          <w:rFonts w:hint="eastAsia"/>
          <w:b w:val="0"/>
          <w:bCs w:val="0"/>
        </w:rPr>
        <w:t>前应先进行初步调查，并应符合下列规定：</w:t>
      </w:r>
    </w:p>
    <w:p>
      <w:pPr>
        <w:pStyle w:val="5"/>
        <w:bidi w:val="0"/>
        <w:rPr>
          <w:rFonts w:hint="eastAsia"/>
        </w:rPr>
      </w:pPr>
      <w:r>
        <w:rPr>
          <w:rFonts w:hint="eastAsia"/>
        </w:rPr>
        <w:t xml:space="preserve">1  </w:t>
      </w:r>
      <w:r>
        <w:rPr>
          <w:rFonts w:hint="eastAsia"/>
          <w:b w:val="0"/>
          <w:bCs/>
          <w:lang w:eastAsia="zh-CN"/>
        </w:rPr>
        <w:t>应</w:t>
      </w:r>
      <w:r>
        <w:rPr>
          <w:rFonts w:hint="eastAsia"/>
          <w:b w:val="0"/>
          <w:bCs/>
        </w:rPr>
        <w:t>核查委托方提供的建设资料完整性。建设资料应包括各类图纸以及勘察、设计、施工与竣工资料等。</w:t>
      </w:r>
    </w:p>
    <w:p>
      <w:pPr>
        <w:pStyle w:val="5"/>
        <w:bidi w:val="0"/>
        <w:rPr>
          <w:rFonts w:hint="eastAsia"/>
        </w:rPr>
      </w:pPr>
      <w:r>
        <w:rPr>
          <w:rFonts w:hint="eastAsia"/>
        </w:rPr>
        <w:t xml:space="preserve">2  </w:t>
      </w:r>
      <w:r>
        <w:rPr>
          <w:rFonts w:hint="eastAsia"/>
          <w:b w:val="0"/>
          <w:bCs/>
          <w:lang w:eastAsia="zh-CN"/>
        </w:rPr>
        <w:t>应</w:t>
      </w:r>
      <w:r>
        <w:rPr>
          <w:rFonts w:hint="eastAsia"/>
          <w:b w:val="0"/>
          <w:bCs/>
        </w:rPr>
        <w:t>核查委托方提供的</w:t>
      </w:r>
      <w:r>
        <w:rPr>
          <w:rFonts w:hint="eastAsia"/>
          <w:b w:val="0"/>
          <w:bCs/>
          <w:lang w:eastAsia="zh-CN"/>
        </w:rPr>
        <w:t>构筑物</w:t>
      </w:r>
      <w:r>
        <w:rPr>
          <w:rFonts w:hint="eastAsia"/>
          <w:b w:val="0"/>
          <w:bCs/>
        </w:rPr>
        <w:t>维修记录情况。维修记录应包括历次修缮、改造、使用条件改变以及受灾情况等。</w:t>
      </w:r>
    </w:p>
    <w:p>
      <w:pPr>
        <w:pStyle w:val="5"/>
        <w:bidi w:val="0"/>
        <w:rPr>
          <w:rFonts w:hint="default" w:eastAsia="宋体"/>
          <w:lang w:val="en-US" w:eastAsia="zh-CN"/>
        </w:rPr>
      </w:pPr>
      <w:r>
        <w:rPr>
          <w:rFonts w:hint="eastAsia"/>
        </w:rPr>
        <w:t xml:space="preserve">3  </w:t>
      </w:r>
      <w:r>
        <w:rPr>
          <w:rFonts w:hint="eastAsia"/>
          <w:b w:val="0"/>
          <w:bCs/>
        </w:rPr>
        <w:t>现场查勘时，应核实委托方提供的资料与实际</w:t>
      </w:r>
      <w:r>
        <w:rPr>
          <w:rFonts w:hint="eastAsia"/>
          <w:b w:val="0"/>
          <w:bCs/>
          <w:lang w:eastAsia="zh-CN"/>
        </w:rPr>
        <w:t>状况</w:t>
      </w:r>
      <w:r>
        <w:rPr>
          <w:rFonts w:hint="eastAsia"/>
          <w:b w:val="0"/>
          <w:bCs/>
        </w:rPr>
        <w:t>的符合程度，了解实际使用状况，初步观察缺陷及损伤状况。</w:t>
      </w:r>
    </w:p>
    <w:p>
      <w:pPr>
        <w:pStyle w:val="4"/>
        <w:bidi w:val="0"/>
      </w:pPr>
      <w:r>
        <w:rPr>
          <w:rFonts w:hint="eastAsia"/>
        </w:rPr>
        <w:t xml:space="preserve">4.3.3 </w:t>
      </w:r>
      <w:r>
        <w:t xml:space="preserve"> </w:t>
      </w:r>
      <w:r>
        <w:rPr>
          <w:rFonts w:hint="eastAsia"/>
          <w:b w:val="0"/>
          <w:bCs w:val="0"/>
        </w:rPr>
        <w:t>性能评定方案应根据初步调查情况制定，方案内容</w:t>
      </w:r>
      <w:r>
        <w:rPr>
          <w:rFonts w:hint="eastAsia"/>
          <w:b w:val="0"/>
          <w:bCs w:val="0"/>
          <w:lang w:eastAsia="zh-CN"/>
        </w:rPr>
        <w:t>宜</w:t>
      </w:r>
      <w:r>
        <w:rPr>
          <w:rFonts w:hint="eastAsia"/>
          <w:b w:val="0"/>
          <w:bCs w:val="0"/>
        </w:rPr>
        <w:t>包括下列内容：工程概况</w:t>
      </w:r>
      <w:r>
        <w:rPr>
          <w:rFonts w:hint="eastAsia"/>
          <w:b w:val="0"/>
          <w:bCs w:val="0"/>
          <w:lang w:eastAsia="zh-CN"/>
        </w:rPr>
        <w:t>，</w:t>
      </w:r>
      <w:r>
        <w:rPr>
          <w:rFonts w:hint="eastAsia"/>
          <w:b w:val="0"/>
          <w:bCs w:val="0"/>
        </w:rPr>
        <w:t>性能评定目的或委托方的要求</w:t>
      </w:r>
      <w:r>
        <w:rPr>
          <w:rFonts w:hint="eastAsia"/>
          <w:b w:val="0"/>
          <w:bCs w:val="0"/>
          <w:lang w:eastAsia="zh-CN"/>
        </w:rPr>
        <w:t>，</w:t>
      </w:r>
      <w:r>
        <w:rPr>
          <w:rFonts w:hint="eastAsia"/>
          <w:b w:val="0"/>
          <w:bCs w:val="0"/>
        </w:rPr>
        <w:t>性能评定依据的标准及有关技术资料</w:t>
      </w:r>
      <w:r>
        <w:rPr>
          <w:rFonts w:hint="eastAsia"/>
          <w:b w:val="0"/>
          <w:bCs w:val="0"/>
          <w:lang w:eastAsia="zh-CN"/>
        </w:rPr>
        <w:t>，</w:t>
      </w:r>
      <w:r>
        <w:rPr>
          <w:rFonts w:hint="eastAsia"/>
          <w:b w:val="0"/>
          <w:bCs w:val="0"/>
        </w:rPr>
        <w:t>性能评定范围</w:t>
      </w:r>
      <w:r>
        <w:rPr>
          <w:rFonts w:hint="eastAsia"/>
          <w:b w:val="0"/>
          <w:bCs w:val="0"/>
          <w:lang w:eastAsia="zh-CN"/>
        </w:rPr>
        <w:t>，性能评定</w:t>
      </w:r>
      <w:r>
        <w:rPr>
          <w:rFonts w:hint="eastAsia"/>
          <w:b w:val="0"/>
          <w:bCs w:val="0"/>
        </w:rPr>
        <w:t>对象和方法</w:t>
      </w:r>
      <w:r>
        <w:rPr>
          <w:rFonts w:hint="eastAsia"/>
          <w:b w:val="0"/>
          <w:bCs w:val="0"/>
          <w:lang w:eastAsia="zh-CN"/>
        </w:rPr>
        <w:t>，</w:t>
      </w:r>
      <w:r>
        <w:rPr>
          <w:rFonts w:hint="eastAsia"/>
          <w:b w:val="0"/>
          <w:bCs w:val="0"/>
        </w:rPr>
        <w:t>现场调查与检测方式、内容和数量等</w:t>
      </w:r>
      <w:r>
        <w:rPr>
          <w:rFonts w:hint="eastAsia"/>
          <w:b w:val="0"/>
          <w:bCs w:val="0"/>
          <w:lang w:eastAsia="zh-CN"/>
        </w:rPr>
        <w:t>，</w:t>
      </w:r>
      <w:r>
        <w:rPr>
          <w:rFonts w:hint="eastAsia"/>
          <w:b w:val="0"/>
          <w:bCs w:val="0"/>
        </w:rPr>
        <w:t>人员和仪器设备情况</w:t>
      </w:r>
      <w:r>
        <w:rPr>
          <w:rFonts w:hint="eastAsia"/>
          <w:b w:val="0"/>
          <w:bCs w:val="0"/>
          <w:lang w:eastAsia="zh-CN"/>
        </w:rPr>
        <w:t>，</w:t>
      </w:r>
      <w:r>
        <w:rPr>
          <w:rFonts w:hint="eastAsia"/>
          <w:b w:val="0"/>
          <w:bCs w:val="0"/>
        </w:rPr>
        <w:t>工作进度计划</w:t>
      </w:r>
      <w:r>
        <w:rPr>
          <w:rFonts w:hint="eastAsia"/>
          <w:b w:val="0"/>
          <w:bCs w:val="0"/>
          <w:lang w:eastAsia="zh-CN"/>
        </w:rPr>
        <w:t>，性能评定</w:t>
      </w:r>
      <w:r>
        <w:rPr>
          <w:rFonts w:hint="eastAsia"/>
          <w:b w:val="0"/>
          <w:bCs w:val="0"/>
        </w:rPr>
        <w:t>配合工作，安全与环保措施</w:t>
      </w:r>
      <w:r>
        <w:rPr>
          <w:rFonts w:hint="eastAsia"/>
          <w:b w:val="0"/>
          <w:bCs w:val="0"/>
          <w:lang w:eastAsia="zh-CN"/>
        </w:rPr>
        <w:t>等</w:t>
      </w:r>
      <w:r>
        <w:rPr>
          <w:rFonts w:hint="eastAsia"/>
          <w:b w:val="0"/>
          <w:bCs w:val="0"/>
        </w:rPr>
        <w:t>。</w:t>
      </w:r>
    </w:p>
    <w:p>
      <w:pPr>
        <w:pStyle w:val="4"/>
        <w:rPr>
          <w:rFonts w:hint="eastAsia"/>
          <w:b w:val="0"/>
          <w:bCs w:val="0"/>
          <w:lang w:eastAsia="zh-CN"/>
        </w:rPr>
      </w:pPr>
      <w:r>
        <w:rPr>
          <w:rFonts w:hint="eastAsia"/>
        </w:rPr>
        <w:t xml:space="preserve">4.3.4  </w:t>
      </w:r>
      <w:r>
        <w:rPr>
          <w:rFonts w:hint="eastAsia"/>
          <w:b w:val="0"/>
          <w:bCs w:val="0"/>
        </w:rPr>
        <w:t>性能评定</w:t>
      </w:r>
      <w:r>
        <w:rPr>
          <w:rFonts w:hint="eastAsia"/>
          <w:b w:val="0"/>
          <w:bCs w:val="0"/>
          <w:lang w:eastAsia="zh-CN"/>
        </w:rPr>
        <w:t>过程应包括调查与检测、结构分析与校核、评定结论与建议三部分，并应符合下列规定：</w:t>
      </w:r>
    </w:p>
    <w:p>
      <w:pPr>
        <w:pStyle w:val="5"/>
        <w:bidi w:val="0"/>
        <w:rPr>
          <w:rFonts w:hint="eastAsia"/>
          <w:b w:val="0"/>
          <w:bCs/>
          <w:lang w:val="en-US" w:eastAsia="zh-CN"/>
        </w:rPr>
      </w:pPr>
      <w:r>
        <w:rPr>
          <w:rFonts w:hint="eastAsia"/>
          <w:lang w:val="en-US" w:eastAsia="zh-CN"/>
        </w:rPr>
        <w:t xml:space="preserve">1  </w:t>
      </w:r>
      <w:r>
        <w:rPr>
          <w:rFonts w:hint="eastAsia"/>
          <w:b w:val="0"/>
          <w:bCs/>
          <w:lang w:val="en-US" w:eastAsia="zh-CN"/>
        </w:rPr>
        <w:t>调查与检测应包括使用条件调查和结构现状调查与检测。</w:t>
      </w:r>
    </w:p>
    <w:p>
      <w:pPr>
        <w:pStyle w:val="5"/>
        <w:bidi w:val="0"/>
        <w:rPr>
          <w:rFonts w:hint="eastAsia"/>
          <w:b w:val="0"/>
          <w:bCs/>
          <w:lang w:val="en-US" w:eastAsia="zh-CN"/>
        </w:rPr>
      </w:pPr>
      <w:r>
        <w:rPr>
          <w:rFonts w:hint="eastAsia"/>
          <w:b w:val="0"/>
          <w:bCs/>
          <w:lang w:val="en-US" w:eastAsia="zh-CN"/>
        </w:rPr>
        <w:t>1）使用条件调查应包括结构荷载、生产使用环境、维修和改造状况、原设计使用年限内条件变化等。</w:t>
      </w:r>
    </w:p>
    <w:p>
      <w:pPr>
        <w:pStyle w:val="5"/>
        <w:bidi w:val="0"/>
        <w:rPr>
          <w:rFonts w:hint="eastAsia"/>
          <w:lang w:val="en-US" w:eastAsia="zh-CN"/>
        </w:rPr>
      </w:pPr>
      <w:r>
        <w:rPr>
          <w:rFonts w:hint="eastAsia"/>
          <w:b w:val="0"/>
          <w:bCs/>
          <w:lang w:val="en-US" w:eastAsia="zh-CN"/>
        </w:rPr>
        <w:t>2）结构现状调查与检测应包括地基基础、上部承重结构、围护结构三部分，并且应以无损检测为主，有损检测为辅。对于重要性程度较高的旧工业构筑物，应尽量避免破坏显著体现原构筑物风貌的结构部分。</w:t>
      </w:r>
    </w:p>
    <w:p>
      <w:pPr>
        <w:pStyle w:val="5"/>
        <w:bidi w:val="0"/>
        <w:rPr>
          <w:rFonts w:hint="default"/>
          <w:lang w:val="en-US" w:eastAsia="zh-CN"/>
        </w:rPr>
      </w:pPr>
      <w:r>
        <w:rPr>
          <w:rFonts w:hint="eastAsia"/>
          <w:lang w:val="en-US" w:eastAsia="zh-CN"/>
        </w:rPr>
        <w:t xml:space="preserve">2  </w:t>
      </w:r>
      <w:r>
        <w:rPr>
          <w:rFonts w:hint="eastAsia"/>
          <w:b w:val="0"/>
          <w:bCs/>
          <w:lang w:val="en-US" w:eastAsia="zh-CN"/>
        </w:rPr>
        <w:t>结构构件验算分析应</w:t>
      </w:r>
      <w:r>
        <w:rPr>
          <w:rFonts w:hint="eastAsia"/>
          <w:b w:val="0"/>
          <w:bCs/>
        </w:rPr>
        <w:t>符合国家现行有关标准的规定</w:t>
      </w:r>
      <w:r>
        <w:rPr>
          <w:rFonts w:hint="eastAsia"/>
          <w:b w:val="0"/>
          <w:bCs/>
          <w:lang w:eastAsia="zh-CN"/>
        </w:rPr>
        <w:t>；</w:t>
      </w:r>
      <w:r>
        <w:rPr>
          <w:rFonts w:hint="eastAsia"/>
          <w:b w:val="0"/>
          <w:bCs/>
          <w:lang w:val="en-US" w:eastAsia="zh-CN"/>
        </w:rPr>
        <w:t>结构构件应按承载能力极限状态校核，需要时还宜按正常使用极限状态校核。</w:t>
      </w:r>
    </w:p>
    <w:p>
      <w:pPr>
        <w:pStyle w:val="5"/>
      </w:pPr>
      <w:r>
        <w:rPr>
          <w:rFonts w:hint="eastAsia"/>
          <w:lang w:val="en-US" w:eastAsia="zh-CN"/>
        </w:rPr>
        <w:t xml:space="preserve">3  </w:t>
      </w:r>
      <w:r>
        <w:rPr>
          <w:rFonts w:hint="eastAsia"/>
          <w:b w:val="0"/>
          <w:bCs/>
          <w:lang w:val="en-US" w:eastAsia="zh-CN"/>
        </w:rPr>
        <w:t>结构</w:t>
      </w:r>
      <w:r>
        <w:rPr>
          <w:rFonts w:hint="default"/>
          <w:b w:val="0"/>
          <w:bCs/>
          <w:lang w:val="en-US" w:eastAsia="zh-CN"/>
        </w:rPr>
        <w:t>性能评定应包括结构可靠性评定和结构抗震性能评定。</w:t>
      </w:r>
      <w:r>
        <w:rPr>
          <w:rFonts w:hint="eastAsia"/>
          <w:b w:val="0"/>
          <w:bCs/>
          <w:lang w:val="en-US" w:eastAsia="zh-CN"/>
        </w:rPr>
        <w:t>结构</w:t>
      </w:r>
      <w:r>
        <w:rPr>
          <w:rFonts w:hint="default"/>
          <w:b w:val="0"/>
          <w:bCs/>
          <w:lang w:val="en-US" w:eastAsia="zh-CN"/>
        </w:rPr>
        <w:t>性能评定等级应按结构可靠性和抗震性能评定结果确定，取二者较低等级作为</w:t>
      </w:r>
      <w:r>
        <w:rPr>
          <w:rFonts w:hint="eastAsia"/>
          <w:b w:val="0"/>
          <w:bCs/>
          <w:lang w:val="en-US" w:eastAsia="zh-CN"/>
        </w:rPr>
        <w:t>结构</w:t>
      </w:r>
      <w:r>
        <w:rPr>
          <w:rFonts w:hint="default"/>
          <w:b w:val="0"/>
          <w:bCs/>
          <w:lang w:val="en-US" w:eastAsia="zh-CN"/>
        </w:rPr>
        <w:t>性能评定等级。</w:t>
      </w:r>
      <w:r>
        <w:rPr>
          <w:rFonts w:hint="eastAsia"/>
          <w:b w:val="0"/>
          <w:bCs/>
          <w:lang w:val="en-US" w:eastAsia="zh-CN"/>
        </w:rPr>
        <w:t>结构</w:t>
      </w:r>
      <w:r>
        <w:rPr>
          <w:b w:val="0"/>
          <w:bCs/>
        </w:rPr>
        <w:t>性能评定分级标准宜按表4.</w:t>
      </w:r>
      <w:r>
        <w:rPr>
          <w:rFonts w:hint="eastAsia"/>
          <w:b w:val="0"/>
          <w:bCs/>
        </w:rPr>
        <w:t>3</w:t>
      </w:r>
      <w:r>
        <w:rPr>
          <w:b w:val="0"/>
          <w:bCs/>
        </w:rPr>
        <w:t>.</w:t>
      </w:r>
      <w:r>
        <w:rPr>
          <w:rFonts w:hint="eastAsia"/>
          <w:b w:val="0"/>
          <w:bCs/>
          <w:lang w:val="en-US" w:eastAsia="zh-CN"/>
        </w:rPr>
        <w:t>4</w:t>
      </w:r>
      <w:r>
        <w:rPr>
          <w:b w:val="0"/>
          <w:bCs/>
        </w:rPr>
        <w:t>确定。</w:t>
      </w:r>
    </w:p>
    <w:p>
      <w:pPr>
        <w:pStyle w:val="64"/>
      </w:pPr>
      <w:r>
        <w:t>表4.</w:t>
      </w:r>
      <w:r>
        <w:rPr>
          <w:rFonts w:hint="eastAsia"/>
        </w:rPr>
        <w:t>3</w:t>
      </w:r>
      <w:r>
        <w:t>.</w:t>
      </w:r>
      <w:r>
        <w:rPr>
          <w:rFonts w:hint="eastAsia"/>
          <w:lang w:val="en-US" w:eastAsia="zh-CN"/>
        </w:rPr>
        <w:t>4</w:t>
      </w:r>
      <w:r>
        <w:rPr>
          <w:rFonts w:hint="eastAsia"/>
        </w:rPr>
        <w:t xml:space="preserve"> </w:t>
      </w:r>
      <w:r>
        <w:rPr>
          <w:rFonts w:hint="eastAsia"/>
          <w:lang w:eastAsia="zh-CN"/>
        </w:rPr>
        <w:t>结构</w:t>
      </w:r>
      <w:r>
        <w:t>性能评定分级标准</w:t>
      </w:r>
    </w:p>
    <w:tbl>
      <w:tblPr>
        <w:tblStyle w:val="24"/>
        <w:tblW w:w="6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9"/>
        <w:gridCol w:w="53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9" w:type="dxa"/>
            <w:vAlign w:val="center"/>
          </w:tcPr>
          <w:p>
            <w:pPr>
              <w:pStyle w:val="66"/>
            </w:pPr>
            <w:r>
              <w:t>等级</w:t>
            </w:r>
          </w:p>
        </w:tc>
        <w:tc>
          <w:tcPr>
            <w:tcW w:w="5384" w:type="dxa"/>
            <w:vAlign w:val="center"/>
          </w:tcPr>
          <w:p>
            <w:pPr>
              <w:pStyle w:val="66"/>
            </w:pPr>
            <w:r>
              <w:t>分级标准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9" w:type="dxa"/>
            <w:vAlign w:val="center"/>
          </w:tcPr>
          <w:p>
            <w:pPr>
              <w:adjustRightInd w:val="0"/>
              <w:snapToGrid w:val="0"/>
              <w:jc w:val="center"/>
            </w:pPr>
            <w:r>
              <w:rPr>
                <w:rFonts w:hint="eastAsia" w:cs="Times New Roman"/>
                <w:i/>
                <w:iCs/>
                <w:sz w:val="18"/>
                <w:szCs w:val="18"/>
              </w:rPr>
              <w:t>I</w:t>
            </w:r>
            <w:r>
              <w:rPr>
                <w:rFonts w:hint="eastAsia" w:cs="Times New Roman"/>
                <w:i/>
                <w:iCs/>
                <w:sz w:val="18"/>
                <w:szCs w:val="18"/>
                <w:vertAlign w:val="subscript"/>
              </w:rPr>
              <w:t>rs</w:t>
            </w:r>
          </w:p>
        </w:tc>
        <w:tc>
          <w:tcPr>
            <w:tcW w:w="5384" w:type="dxa"/>
            <w:vAlign w:val="center"/>
          </w:tcPr>
          <w:p>
            <w:pPr>
              <w:pStyle w:val="67"/>
              <w:ind w:firstLine="180"/>
            </w:pPr>
            <w:r>
              <w:t>结构可靠性符合国家现行标准</w:t>
            </w:r>
            <w:r>
              <w:rPr>
                <w:rFonts w:hint="eastAsia"/>
              </w:rPr>
              <w:t>和本标准</w:t>
            </w:r>
            <w:r>
              <w:t>的可靠性要求，结构整体安全可靠；建筑抗震能力符合国家现行标准</w:t>
            </w:r>
            <w:r>
              <w:rPr>
                <w:rFonts w:hint="eastAsia"/>
              </w:rPr>
              <w:t>和本标准</w:t>
            </w:r>
            <w:r>
              <w:t>的要求；在</w:t>
            </w:r>
            <w:r>
              <w:rPr>
                <w:rFonts w:hint="eastAsia"/>
              </w:rPr>
              <w:t>初步确定的设计使用年限内</w:t>
            </w:r>
            <w:r>
              <w:t>不影响整体可靠性和抗震性能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9" w:type="dxa"/>
            <w:vAlign w:val="center"/>
          </w:tcPr>
          <w:p>
            <w:pPr>
              <w:adjustRightInd w:val="0"/>
              <w:snapToGrid w:val="0"/>
              <w:jc w:val="center"/>
            </w:pPr>
            <w:r>
              <w:rPr>
                <w:rFonts w:hint="eastAsia" w:cs="Times New Roman"/>
                <w:i/>
                <w:iCs/>
                <w:sz w:val="18"/>
                <w:szCs w:val="18"/>
              </w:rPr>
              <w:t>II</w:t>
            </w:r>
            <w:r>
              <w:rPr>
                <w:rFonts w:hint="eastAsia" w:cs="Times New Roman"/>
                <w:i/>
                <w:iCs/>
                <w:sz w:val="18"/>
                <w:szCs w:val="18"/>
                <w:vertAlign w:val="subscript"/>
              </w:rPr>
              <w:t>rs</w:t>
            </w:r>
          </w:p>
        </w:tc>
        <w:tc>
          <w:tcPr>
            <w:tcW w:w="5384" w:type="dxa"/>
            <w:vAlign w:val="center"/>
          </w:tcPr>
          <w:p>
            <w:pPr>
              <w:pStyle w:val="67"/>
              <w:ind w:firstLine="180"/>
            </w:pPr>
            <w:r>
              <w:t>结构可靠性略低于国家现行标准</w:t>
            </w:r>
            <w:r>
              <w:rPr>
                <w:rFonts w:hint="eastAsia"/>
              </w:rPr>
              <w:t>和本标准</w:t>
            </w:r>
            <w:r>
              <w:t>的可靠性要求，尚不影响整体安全可靠；或建筑抗震能力局部不符合国家现行标准</w:t>
            </w:r>
            <w:r>
              <w:rPr>
                <w:rFonts w:hint="eastAsia"/>
              </w:rPr>
              <w:t>和本标准的</w:t>
            </w:r>
            <w:r>
              <w:t>要求；在</w:t>
            </w:r>
            <w:r>
              <w:rPr>
                <w:rFonts w:hint="eastAsia"/>
              </w:rPr>
              <w:t>初步确定的设计使用年限</w:t>
            </w:r>
            <w:r>
              <w:t>内尚不显著影响整体可靠性或整体抗震性能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9" w:type="dxa"/>
            <w:vAlign w:val="center"/>
          </w:tcPr>
          <w:p>
            <w:pPr>
              <w:adjustRightInd w:val="0"/>
              <w:snapToGrid w:val="0"/>
              <w:jc w:val="center"/>
            </w:pPr>
            <w:r>
              <w:rPr>
                <w:rFonts w:hint="eastAsia" w:cs="Times New Roman"/>
                <w:i/>
                <w:iCs/>
                <w:sz w:val="18"/>
                <w:szCs w:val="18"/>
              </w:rPr>
              <w:t>III</w:t>
            </w:r>
            <w:r>
              <w:rPr>
                <w:rFonts w:hint="eastAsia" w:cs="Times New Roman"/>
                <w:i/>
                <w:iCs/>
                <w:sz w:val="18"/>
                <w:szCs w:val="18"/>
                <w:vertAlign w:val="subscript"/>
              </w:rPr>
              <w:t>rs</w:t>
            </w:r>
          </w:p>
        </w:tc>
        <w:tc>
          <w:tcPr>
            <w:tcW w:w="5384" w:type="dxa"/>
            <w:vAlign w:val="center"/>
          </w:tcPr>
          <w:p>
            <w:pPr>
              <w:pStyle w:val="67"/>
              <w:ind w:firstLine="180"/>
            </w:pPr>
            <w:r>
              <w:t>结构可靠性不符合国家现行标准</w:t>
            </w:r>
            <w:r>
              <w:rPr>
                <w:rFonts w:hint="eastAsia"/>
              </w:rPr>
              <w:t>和本标准</w:t>
            </w:r>
            <w:r>
              <w:t>的可靠性要求，影响整体安全可靠；或建筑抗震能力不符合国家现行标准</w:t>
            </w:r>
            <w:r>
              <w:rPr>
                <w:rFonts w:hint="eastAsia"/>
              </w:rPr>
              <w:t>和本标准</w:t>
            </w:r>
            <w:r>
              <w:t>的要求；在</w:t>
            </w:r>
            <w:r>
              <w:rPr>
                <w:rFonts w:hint="eastAsia"/>
              </w:rPr>
              <w:t>初步确定的设计使用年限</w:t>
            </w:r>
            <w:r>
              <w:t>内影响整体可靠性或整体抗震性能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9" w:type="dxa"/>
            <w:vAlign w:val="center"/>
          </w:tcPr>
          <w:p>
            <w:pPr>
              <w:adjustRightInd w:val="0"/>
              <w:snapToGrid w:val="0"/>
              <w:jc w:val="center"/>
            </w:pPr>
            <w:r>
              <w:rPr>
                <w:rFonts w:hint="eastAsia" w:cs="Times New Roman"/>
                <w:i/>
                <w:iCs/>
                <w:sz w:val="18"/>
                <w:szCs w:val="18"/>
              </w:rPr>
              <w:t>IV</w:t>
            </w:r>
            <w:r>
              <w:rPr>
                <w:rFonts w:hint="eastAsia" w:cs="Times New Roman"/>
                <w:i/>
                <w:iCs/>
                <w:sz w:val="18"/>
                <w:szCs w:val="18"/>
                <w:vertAlign w:val="subscript"/>
              </w:rPr>
              <w:t>rs</w:t>
            </w:r>
          </w:p>
        </w:tc>
        <w:tc>
          <w:tcPr>
            <w:tcW w:w="5384" w:type="dxa"/>
            <w:vAlign w:val="center"/>
          </w:tcPr>
          <w:p>
            <w:pPr>
              <w:pStyle w:val="67"/>
              <w:ind w:firstLine="180"/>
            </w:pPr>
            <w:r>
              <w:t>结构可靠性</w:t>
            </w:r>
            <w:r>
              <w:rPr>
                <w:rFonts w:hint="eastAsia"/>
              </w:rPr>
              <w:t>极</w:t>
            </w:r>
            <w:r>
              <w:t>不符合国家现行标准</w:t>
            </w:r>
            <w:r>
              <w:rPr>
                <w:rFonts w:hint="eastAsia"/>
              </w:rPr>
              <w:t>和本标准</w:t>
            </w:r>
            <w:r>
              <w:t>的可靠性要求，已经严重影响整体安全可靠；或建筑抗震能力整体</w:t>
            </w:r>
            <w:r>
              <w:rPr>
                <w:rFonts w:hint="eastAsia"/>
              </w:rPr>
              <w:t>极</w:t>
            </w:r>
            <w:r>
              <w:t>不符合国家现行标准</w:t>
            </w:r>
            <w:r>
              <w:rPr>
                <w:rFonts w:hint="eastAsia"/>
              </w:rPr>
              <w:t>和本标准</w:t>
            </w:r>
            <w:r>
              <w:t>的要求；在</w:t>
            </w:r>
            <w:r>
              <w:rPr>
                <w:rFonts w:hint="eastAsia"/>
              </w:rPr>
              <w:t>初步确定的设计使用年限</w:t>
            </w:r>
            <w:r>
              <w:t>内严重影响结构整体可靠性或整体抗震性能</w:t>
            </w:r>
          </w:p>
        </w:tc>
      </w:tr>
    </w:tbl>
    <w:p>
      <w:pPr>
        <w:pStyle w:val="4"/>
        <w:rPr>
          <w:b w:val="0"/>
          <w:bCs w:val="0"/>
        </w:rPr>
      </w:pPr>
      <w:r>
        <w:t>4.</w:t>
      </w:r>
      <w:r>
        <w:rPr>
          <w:rFonts w:hint="eastAsia"/>
        </w:rPr>
        <w:t>3</w:t>
      </w:r>
      <w:r>
        <w:t>.</w:t>
      </w:r>
      <w:r>
        <w:rPr>
          <w:rFonts w:hint="eastAsia"/>
          <w:lang w:val="en-US" w:eastAsia="zh-CN"/>
        </w:rPr>
        <w:t>5</w:t>
      </w:r>
      <w:r>
        <w:t xml:space="preserve">  </w:t>
      </w:r>
      <w:r>
        <w:rPr>
          <w:rFonts w:hint="eastAsia"/>
          <w:b w:val="0"/>
          <w:bCs w:val="0"/>
        </w:rPr>
        <w:t>结构可靠性应按构件、结构系统和评定单元逐层分级进行评定。</w:t>
      </w:r>
      <w:r>
        <w:rPr>
          <w:b w:val="0"/>
          <w:bCs w:val="0"/>
        </w:rPr>
        <w:t>结构可靠性评定的层次、等级划分应按表4.</w:t>
      </w:r>
      <w:r>
        <w:rPr>
          <w:rFonts w:hint="eastAsia"/>
          <w:b w:val="0"/>
          <w:bCs w:val="0"/>
        </w:rPr>
        <w:t>3</w:t>
      </w:r>
      <w:r>
        <w:rPr>
          <w:b w:val="0"/>
          <w:bCs w:val="0"/>
        </w:rPr>
        <w:t>.</w:t>
      </w:r>
      <w:r>
        <w:rPr>
          <w:rFonts w:hint="eastAsia"/>
          <w:b w:val="0"/>
          <w:bCs w:val="0"/>
          <w:lang w:val="en-US" w:eastAsia="zh-CN"/>
        </w:rPr>
        <w:t>5</w:t>
      </w:r>
      <w:r>
        <w:rPr>
          <w:b w:val="0"/>
          <w:bCs w:val="0"/>
        </w:rPr>
        <w:t>确定。</w:t>
      </w:r>
    </w:p>
    <w:p>
      <w:pPr>
        <w:pStyle w:val="64"/>
      </w:pPr>
      <w:r>
        <w:t>表4.</w:t>
      </w:r>
      <w:r>
        <w:rPr>
          <w:rFonts w:hint="eastAsia"/>
        </w:rPr>
        <w:t>3</w:t>
      </w:r>
      <w:r>
        <w:t>.</w:t>
      </w:r>
      <w:r>
        <w:rPr>
          <w:rFonts w:hint="eastAsia"/>
          <w:lang w:val="en-US" w:eastAsia="zh-CN"/>
        </w:rPr>
        <w:t>5</w:t>
      </w:r>
      <w:r>
        <w:rPr>
          <w:rFonts w:hint="eastAsia"/>
        </w:rPr>
        <w:t xml:space="preserve"> </w:t>
      </w:r>
      <w:r>
        <w:t>结构可靠性评定的层次、等级划分</w:t>
      </w:r>
    </w:p>
    <w:tbl>
      <w:tblPr>
        <w:tblStyle w:val="24"/>
        <w:tblW w:w="6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8"/>
        <w:gridCol w:w="2063"/>
        <w:gridCol w:w="1738"/>
        <w:gridCol w:w="603"/>
        <w:gridCol w:w="9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Align w:val="center"/>
          </w:tcPr>
          <w:p>
            <w:pPr>
              <w:pStyle w:val="66"/>
            </w:pPr>
            <w:r>
              <w:t>层次</w:t>
            </w:r>
          </w:p>
        </w:tc>
        <w:tc>
          <w:tcPr>
            <w:tcW w:w="2063" w:type="dxa"/>
            <w:vAlign w:val="center"/>
          </w:tcPr>
          <w:p>
            <w:pPr>
              <w:pStyle w:val="66"/>
            </w:pPr>
            <w:r>
              <w:t>一</w:t>
            </w:r>
          </w:p>
        </w:tc>
        <w:tc>
          <w:tcPr>
            <w:tcW w:w="2341" w:type="dxa"/>
            <w:gridSpan w:val="2"/>
            <w:vAlign w:val="center"/>
          </w:tcPr>
          <w:p>
            <w:pPr>
              <w:pStyle w:val="66"/>
            </w:pPr>
            <w:r>
              <w:t>二</w:t>
            </w:r>
          </w:p>
        </w:tc>
        <w:tc>
          <w:tcPr>
            <w:tcW w:w="961" w:type="dxa"/>
            <w:vAlign w:val="center"/>
          </w:tcPr>
          <w:p>
            <w:pPr>
              <w:pStyle w:val="66"/>
            </w:pPr>
            <w: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Align w:val="center"/>
          </w:tcPr>
          <w:p>
            <w:pPr>
              <w:pStyle w:val="66"/>
            </w:pPr>
            <w:r>
              <w:t>评定</w:t>
            </w:r>
          </w:p>
          <w:p>
            <w:pPr>
              <w:pStyle w:val="66"/>
            </w:pPr>
            <w:r>
              <w:t>对象</w:t>
            </w:r>
          </w:p>
        </w:tc>
        <w:tc>
          <w:tcPr>
            <w:tcW w:w="2063" w:type="dxa"/>
            <w:vAlign w:val="center"/>
          </w:tcPr>
          <w:p>
            <w:pPr>
              <w:pStyle w:val="66"/>
            </w:pPr>
            <w:r>
              <w:t>构件</w:t>
            </w:r>
          </w:p>
        </w:tc>
        <w:tc>
          <w:tcPr>
            <w:tcW w:w="2341" w:type="dxa"/>
            <w:gridSpan w:val="2"/>
            <w:vAlign w:val="center"/>
          </w:tcPr>
          <w:p>
            <w:pPr>
              <w:pStyle w:val="66"/>
            </w:pPr>
            <w:r>
              <w:t>结构系统</w:t>
            </w:r>
          </w:p>
        </w:tc>
        <w:tc>
          <w:tcPr>
            <w:tcW w:w="961" w:type="dxa"/>
            <w:vAlign w:val="center"/>
          </w:tcPr>
          <w:p>
            <w:pPr>
              <w:pStyle w:val="66"/>
            </w:pPr>
            <w:r>
              <w:rPr>
                <w:rFonts w:hint="eastAsia"/>
              </w:rPr>
              <w:t>评定单元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Align w:val="center"/>
          </w:tcPr>
          <w:p>
            <w:pPr>
              <w:pStyle w:val="66"/>
            </w:pPr>
            <w:r>
              <w:t>等级</w:t>
            </w:r>
          </w:p>
        </w:tc>
        <w:tc>
          <w:tcPr>
            <w:tcW w:w="2063" w:type="dxa"/>
            <w:vAlign w:val="center"/>
          </w:tcPr>
          <w:p>
            <w:pPr>
              <w:adjustRightInd w:val="0"/>
              <w:snapToGrid w:val="0"/>
              <w:jc w:val="center"/>
            </w:pPr>
            <w:r>
              <w:rPr>
                <w:rFonts w:cs="Times New Roman"/>
                <w:i/>
                <w:iCs/>
                <w:sz w:val="18"/>
                <w:szCs w:val="18"/>
              </w:rPr>
              <w:t>a</w:t>
            </w:r>
            <w:r>
              <w:rPr>
                <w:rFonts w:hint="eastAsia" w:cs="Times New Roman"/>
                <w:i/>
                <w:iCs/>
                <w:sz w:val="18"/>
                <w:szCs w:val="18"/>
                <w:vertAlign w:val="subscript"/>
              </w:rPr>
              <w:t>r</w:t>
            </w:r>
            <w:r>
              <w:rPr>
                <w:rFonts w:cs="Times New Roman"/>
                <w:sz w:val="18"/>
                <w:szCs w:val="18"/>
              </w:rPr>
              <w:t>、</w:t>
            </w:r>
            <w:r>
              <w:rPr>
                <w:rFonts w:cs="Times New Roman"/>
                <w:i/>
                <w:iCs/>
                <w:sz w:val="18"/>
                <w:szCs w:val="18"/>
              </w:rPr>
              <w:t>b</w:t>
            </w:r>
            <w:r>
              <w:rPr>
                <w:rFonts w:hint="eastAsia" w:cs="Times New Roman"/>
                <w:i/>
                <w:iCs/>
                <w:sz w:val="18"/>
                <w:szCs w:val="18"/>
                <w:vertAlign w:val="subscript"/>
              </w:rPr>
              <w:t>r</w:t>
            </w:r>
            <w:r>
              <w:rPr>
                <w:rFonts w:cs="Times New Roman"/>
                <w:sz w:val="18"/>
                <w:szCs w:val="18"/>
              </w:rPr>
              <w:t>、</w:t>
            </w:r>
            <w:r>
              <w:rPr>
                <w:rFonts w:cs="Times New Roman"/>
                <w:i/>
                <w:iCs/>
                <w:sz w:val="18"/>
                <w:szCs w:val="18"/>
              </w:rPr>
              <w:t>c</w:t>
            </w:r>
            <w:r>
              <w:rPr>
                <w:rFonts w:hint="eastAsia" w:cs="Times New Roman"/>
                <w:i/>
                <w:iCs/>
                <w:sz w:val="18"/>
                <w:szCs w:val="18"/>
                <w:vertAlign w:val="subscript"/>
              </w:rPr>
              <w:t>r</w:t>
            </w:r>
            <w:r>
              <w:rPr>
                <w:rFonts w:cs="Times New Roman"/>
                <w:sz w:val="18"/>
                <w:szCs w:val="18"/>
              </w:rPr>
              <w:t>、</w:t>
            </w:r>
            <w:r>
              <w:rPr>
                <w:rFonts w:cs="Times New Roman"/>
                <w:i/>
                <w:iCs/>
                <w:sz w:val="18"/>
                <w:szCs w:val="18"/>
              </w:rPr>
              <w:t>d</w:t>
            </w:r>
            <w:r>
              <w:rPr>
                <w:rFonts w:hint="eastAsia" w:cs="Times New Roman"/>
                <w:i/>
                <w:iCs/>
                <w:sz w:val="18"/>
                <w:szCs w:val="18"/>
                <w:vertAlign w:val="subscript"/>
              </w:rPr>
              <w:t>r</w:t>
            </w:r>
          </w:p>
        </w:tc>
        <w:tc>
          <w:tcPr>
            <w:tcW w:w="2341" w:type="dxa"/>
            <w:gridSpan w:val="2"/>
            <w:vAlign w:val="center"/>
          </w:tcPr>
          <w:p>
            <w:pPr>
              <w:adjustRightInd w:val="0"/>
              <w:snapToGrid w:val="0"/>
              <w:jc w:val="center"/>
            </w:pPr>
            <w:r>
              <w:rPr>
                <w:rFonts w:cs="Times New Roman"/>
                <w:i/>
                <w:iCs/>
                <w:sz w:val="18"/>
                <w:szCs w:val="18"/>
              </w:rPr>
              <w:t>A</w:t>
            </w:r>
            <w:r>
              <w:rPr>
                <w:rFonts w:hint="eastAsia" w:cs="Times New Roman"/>
                <w:i/>
                <w:iCs/>
                <w:sz w:val="18"/>
                <w:szCs w:val="18"/>
                <w:vertAlign w:val="subscript"/>
              </w:rPr>
              <w:t>r</w:t>
            </w:r>
            <w:r>
              <w:rPr>
                <w:rFonts w:cs="Times New Roman"/>
                <w:sz w:val="18"/>
                <w:szCs w:val="18"/>
              </w:rPr>
              <w:t>、</w:t>
            </w:r>
            <w:r>
              <w:rPr>
                <w:rFonts w:cs="Times New Roman"/>
                <w:i/>
                <w:iCs/>
                <w:sz w:val="18"/>
                <w:szCs w:val="18"/>
              </w:rPr>
              <w:t>B</w:t>
            </w:r>
            <w:r>
              <w:rPr>
                <w:rFonts w:hint="eastAsia" w:cs="Times New Roman"/>
                <w:i/>
                <w:iCs/>
                <w:sz w:val="18"/>
                <w:szCs w:val="18"/>
                <w:vertAlign w:val="subscript"/>
              </w:rPr>
              <w:t>r</w:t>
            </w:r>
            <w:r>
              <w:rPr>
                <w:rFonts w:cs="Times New Roman"/>
                <w:sz w:val="18"/>
                <w:szCs w:val="18"/>
              </w:rPr>
              <w:t>、</w:t>
            </w:r>
            <w:r>
              <w:rPr>
                <w:rFonts w:cs="Times New Roman"/>
                <w:i/>
                <w:iCs/>
                <w:sz w:val="18"/>
                <w:szCs w:val="18"/>
              </w:rPr>
              <w:t>C</w:t>
            </w:r>
            <w:r>
              <w:rPr>
                <w:rFonts w:hint="eastAsia" w:cs="Times New Roman"/>
                <w:i/>
                <w:iCs/>
                <w:sz w:val="18"/>
                <w:szCs w:val="18"/>
                <w:vertAlign w:val="subscript"/>
              </w:rPr>
              <w:t>r</w:t>
            </w:r>
            <w:r>
              <w:rPr>
                <w:rFonts w:cs="Times New Roman"/>
                <w:sz w:val="18"/>
                <w:szCs w:val="18"/>
              </w:rPr>
              <w:t>、</w:t>
            </w:r>
            <w:r>
              <w:rPr>
                <w:rFonts w:cs="Times New Roman"/>
                <w:i/>
                <w:iCs/>
                <w:sz w:val="18"/>
                <w:szCs w:val="18"/>
              </w:rPr>
              <w:t>D</w:t>
            </w:r>
            <w:r>
              <w:rPr>
                <w:rFonts w:hint="eastAsia" w:cs="Times New Roman"/>
                <w:i/>
                <w:iCs/>
                <w:sz w:val="18"/>
                <w:szCs w:val="18"/>
                <w:vertAlign w:val="subscript"/>
              </w:rPr>
              <w:t>r</w:t>
            </w:r>
          </w:p>
        </w:tc>
        <w:tc>
          <w:tcPr>
            <w:tcW w:w="961" w:type="dxa"/>
            <w:vAlign w:val="center"/>
          </w:tcPr>
          <w:p>
            <w:pPr>
              <w:adjustRightInd w:val="0"/>
              <w:snapToGrid w:val="0"/>
              <w:jc w:val="center"/>
              <w:rPr>
                <w:rFonts w:cs="Times New Roman"/>
                <w:sz w:val="18"/>
                <w:szCs w:val="18"/>
              </w:rPr>
            </w:pPr>
            <w:r>
              <w:rPr>
                <w:rFonts w:hint="eastAsia" w:cs="Times New Roman"/>
                <w:i/>
                <w:iCs/>
                <w:sz w:val="18"/>
                <w:szCs w:val="18"/>
              </w:rPr>
              <w:t>I</w:t>
            </w:r>
            <w:r>
              <w:rPr>
                <w:rFonts w:hint="eastAsia" w:cs="Times New Roman"/>
                <w:i/>
                <w:iCs/>
                <w:sz w:val="18"/>
                <w:szCs w:val="18"/>
                <w:vertAlign w:val="subscript"/>
              </w:rPr>
              <w:t>r</w:t>
            </w:r>
            <w:r>
              <w:rPr>
                <w:rFonts w:cs="Times New Roman"/>
                <w:sz w:val="18"/>
                <w:szCs w:val="18"/>
              </w:rPr>
              <w:t>、</w:t>
            </w:r>
            <w:r>
              <w:rPr>
                <w:rFonts w:hint="eastAsia" w:cs="Times New Roman"/>
                <w:i/>
                <w:iCs/>
                <w:sz w:val="18"/>
                <w:szCs w:val="18"/>
              </w:rPr>
              <w:t>II</w:t>
            </w:r>
            <w:r>
              <w:rPr>
                <w:rFonts w:hint="eastAsia" w:cs="Times New Roman"/>
                <w:i/>
                <w:iCs/>
                <w:sz w:val="18"/>
                <w:szCs w:val="18"/>
                <w:vertAlign w:val="subscript"/>
              </w:rPr>
              <w:t>r</w:t>
            </w:r>
            <w:r>
              <w:rPr>
                <w:rFonts w:cs="Times New Roman"/>
                <w:sz w:val="18"/>
                <w:szCs w:val="18"/>
              </w:rPr>
              <w:t>、</w:t>
            </w:r>
          </w:p>
          <w:p>
            <w:pPr>
              <w:pStyle w:val="66"/>
            </w:pPr>
            <w:r>
              <w:rPr>
                <w:rFonts w:hint="eastAsia" w:cs="Times New Roman"/>
                <w:i/>
                <w:iCs/>
              </w:rPr>
              <w:t>III</w:t>
            </w:r>
            <w:r>
              <w:rPr>
                <w:rFonts w:hint="eastAsia" w:cs="Times New Roman"/>
                <w:i/>
                <w:iCs/>
                <w:vertAlign w:val="subscript"/>
              </w:rPr>
              <w:t>r</w:t>
            </w:r>
            <w:r>
              <w:rPr>
                <w:rFonts w:cs="Times New Roman"/>
              </w:rPr>
              <w:t>、</w:t>
            </w:r>
            <w:r>
              <w:rPr>
                <w:rFonts w:hint="eastAsia" w:cs="Times New Roman"/>
                <w:i/>
                <w:iCs/>
              </w:rPr>
              <w:t>IV</w:t>
            </w:r>
            <w:r>
              <w:rPr>
                <w:rFonts w:hint="eastAsia" w:cs="Times New Roman"/>
                <w:i/>
                <w:iCs/>
                <w:vertAlign w:val="subscript"/>
              </w:rPr>
              <w:t>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Merge w:val="restart"/>
            <w:vAlign w:val="center"/>
          </w:tcPr>
          <w:p>
            <w:pPr>
              <w:pStyle w:val="66"/>
            </w:pPr>
            <w:r>
              <w:t>地基</w:t>
            </w:r>
          </w:p>
          <w:p>
            <w:pPr>
              <w:pStyle w:val="66"/>
            </w:pPr>
            <w:r>
              <w:t>基础</w:t>
            </w:r>
          </w:p>
        </w:tc>
        <w:tc>
          <w:tcPr>
            <w:tcW w:w="2063" w:type="dxa"/>
            <w:vMerge w:val="restart"/>
            <w:vAlign w:val="center"/>
          </w:tcPr>
          <w:p>
            <w:pPr>
              <w:pStyle w:val="66"/>
            </w:pPr>
            <w:r>
              <w:t>—</w:t>
            </w:r>
          </w:p>
        </w:tc>
        <w:tc>
          <w:tcPr>
            <w:tcW w:w="1738" w:type="dxa"/>
            <w:vAlign w:val="center"/>
          </w:tcPr>
          <w:p>
            <w:pPr>
              <w:pStyle w:val="66"/>
            </w:pPr>
            <w:r>
              <w:t>地基变形评级</w:t>
            </w:r>
          </w:p>
        </w:tc>
        <w:tc>
          <w:tcPr>
            <w:tcW w:w="603" w:type="dxa"/>
            <w:vMerge w:val="restart"/>
            <w:vAlign w:val="center"/>
          </w:tcPr>
          <w:p>
            <w:pPr>
              <w:pStyle w:val="66"/>
            </w:pPr>
            <w:r>
              <w:t>地基基础评级</w:t>
            </w:r>
          </w:p>
        </w:tc>
        <w:tc>
          <w:tcPr>
            <w:tcW w:w="961" w:type="dxa"/>
            <w:vMerge w:val="restart"/>
            <w:vAlign w:val="center"/>
          </w:tcPr>
          <w:p>
            <w:pPr>
              <w:pStyle w:val="66"/>
            </w:pPr>
            <w:r>
              <w:t>整体可靠</w:t>
            </w:r>
          </w:p>
          <w:p>
            <w:pPr>
              <w:pStyle w:val="66"/>
            </w:pPr>
            <w:r>
              <w:t>性评级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Merge w:val="continue"/>
            <w:vAlign w:val="center"/>
          </w:tcPr>
          <w:p>
            <w:pPr>
              <w:pStyle w:val="66"/>
            </w:pPr>
          </w:p>
        </w:tc>
        <w:tc>
          <w:tcPr>
            <w:tcW w:w="2063" w:type="dxa"/>
            <w:vMerge w:val="continue"/>
            <w:vAlign w:val="center"/>
          </w:tcPr>
          <w:p>
            <w:pPr>
              <w:pStyle w:val="66"/>
            </w:pPr>
          </w:p>
        </w:tc>
        <w:tc>
          <w:tcPr>
            <w:tcW w:w="1738" w:type="dxa"/>
            <w:vAlign w:val="center"/>
          </w:tcPr>
          <w:p>
            <w:pPr>
              <w:pStyle w:val="67"/>
              <w:ind w:firstLine="180"/>
            </w:pPr>
            <w:r>
              <w:t>边坡场地稳定性评级</w:t>
            </w:r>
          </w:p>
        </w:tc>
        <w:tc>
          <w:tcPr>
            <w:tcW w:w="603" w:type="dxa"/>
            <w:vMerge w:val="continue"/>
            <w:vAlign w:val="center"/>
          </w:tcPr>
          <w:p>
            <w:pPr>
              <w:pStyle w:val="66"/>
            </w:pPr>
          </w:p>
        </w:tc>
        <w:tc>
          <w:tcPr>
            <w:tcW w:w="961"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Merge w:val="continue"/>
            <w:vAlign w:val="center"/>
          </w:tcPr>
          <w:p>
            <w:pPr>
              <w:pStyle w:val="66"/>
            </w:pPr>
          </w:p>
        </w:tc>
        <w:tc>
          <w:tcPr>
            <w:tcW w:w="2063" w:type="dxa"/>
            <w:vAlign w:val="center"/>
          </w:tcPr>
          <w:p>
            <w:pPr>
              <w:pStyle w:val="67"/>
              <w:ind w:firstLine="180"/>
            </w:pPr>
            <w:r>
              <w:t>按同类材料构件各检查项目评定单个基础等级</w:t>
            </w:r>
          </w:p>
        </w:tc>
        <w:tc>
          <w:tcPr>
            <w:tcW w:w="1738" w:type="dxa"/>
            <w:vAlign w:val="center"/>
          </w:tcPr>
          <w:p>
            <w:pPr>
              <w:pStyle w:val="66"/>
            </w:pPr>
            <w:r>
              <w:t>基础承载力评级</w:t>
            </w:r>
          </w:p>
        </w:tc>
        <w:tc>
          <w:tcPr>
            <w:tcW w:w="603" w:type="dxa"/>
            <w:vMerge w:val="continue"/>
            <w:vAlign w:val="center"/>
          </w:tcPr>
          <w:p>
            <w:pPr>
              <w:pStyle w:val="66"/>
            </w:pPr>
          </w:p>
        </w:tc>
        <w:tc>
          <w:tcPr>
            <w:tcW w:w="961"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4" w:hRule="atLeast"/>
          <w:jc w:val="center"/>
        </w:trPr>
        <w:tc>
          <w:tcPr>
            <w:tcW w:w="758" w:type="dxa"/>
            <w:vMerge w:val="restart"/>
            <w:vAlign w:val="center"/>
          </w:tcPr>
          <w:p>
            <w:pPr>
              <w:pStyle w:val="66"/>
            </w:pPr>
            <w:r>
              <w:t>上部承重结构</w:t>
            </w:r>
          </w:p>
        </w:tc>
        <w:tc>
          <w:tcPr>
            <w:tcW w:w="2063" w:type="dxa"/>
            <w:vAlign w:val="center"/>
          </w:tcPr>
          <w:p>
            <w:pPr>
              <w:pStyle w:val="67"/>
              <w:ind w:firstLine="180"/>
            </w:pPr>
            <w:r>
              <w:t>按承载能力、构造与连接、变形与损伤等检查项目评定单个构件等级</w:t>
            </w:r>
          </w:p>
        </w:tc>
        <w:tc>
          <w:tcPr>
            <w:tcW w:w="1738" w:type="dxa"/>
            <w:vAlign w:val="center"/>
          </w:tcPr>
          <w:p>
            <w:pPr>
              <w:pStyle w:val="66"/>
            </w:pPr>
            <w:r>
              <w:t>每种构件集评级</w:t>
            </w:r>
          </w:p>
        </w:tc>
        <w:tc>
          <w:tcPr>
            <w:tcW w:w="603" w:type="dxa"/>
            <w:vMerge w:val="restart"/>
            <w:vAlign w:val="center"/>
          </w:tcPr>
          <w:p>
            <w:pPr>
              <w:pStyle w:val="66"/>
            </w:pPr>
            <w:r>
              <w:t>上部承重结构评级</w:t>
            </w:r>
          </w:p>
        </w:tc>
        <w:tc>
          <w:tcPr>
            <w:tcW w:w="961"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Merge w:val="continue"/>
            <w:vAlign w:val="center"/>
          </w:tcPr>
          <w:p>
            <w:pPr>
              <w:pStyle w:val="66"/>
            </w:pPr>
          </w:p>
        </w:tc>
        <w:tc>
          <w:tcPr>
            <w:tcW w:w="2063" w:type="dxa"/>
            <w:vAlign w:val="center"/>
          </w:tcPr>
          <w:p>
            <w:pPr>
              <w:pStyle w:val="66"/>
            </w:pPr>
            <w:r>
              <w:t>—</w:t>
            </w:r>
          </w:p>
        </w:tc>
        <w:tc>
          <w:tcPr>
            <w:tcW w:w="1738" w:type="dxa"/>
            <w:vAlign w:val="center"/>
          </w:tcPr>
          <w:p>
            <w:pPr>
              <w:pStyle w:val="67"/>
              <w:ind w:firstLine="180"/>
            </w:pPr>
            <w:r>
              <w:t>按结构布置、支撑、结构间连接构造等项目进行结构整体性评级</w:t>
            </w:r>
          </w:p>
        </w:tc>
        <w:tc>
          <w:tcPr>
            <w:tcW w:w="603" w:type="dxa"/>
            <w:vMerge w:val="continue"/>
            <w:vAlign w:val="center"/>
          </w:tcPr>
          <w:p>
            <w:pPr>
              <w:pStyle w:val="66"/>
            </w:pPr>
          </w:p>
        </w:tc>
        <w:tc>
          <w:tcPr>
            <w:tcW w:w="961"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Merge w:val="restart"/>
            <w:vAlign w:val="center"/>
          </w:tcPr>
          <w:p>
            <w:pPr>
              <w:pStyle w:val="66"/>
            </w:pPr>
            <w:r>
              <w:t>围护</w:t>
            </w:r>
          </w:p>
          <w:p>
            <w:pPr>
              <w:pStyle w:val="66"/>
            </w:pPr>
            <w:r>
              <w:t>结构</w:t>
            </w:r>
          </w:p>
        </w:tc>
        <w:tc>
          <w:tcPr>
            <w:tcW w:w="2063" w:type="dxa"/>
            <w:vAlign w:val="center"/>
          </w:tcPr>
          <w:p>
            <w:pPr>
              <w:pStyle w:val="67"/>
              <w:ind w:firstLine="180"/>
            </w:pPr>
            <w:r>
              <w:t>按照承载能力等项目评定单个构件等级</w:t>
            </w:r>
          </w:p>
        </w:tc>
        <w:tc>
          <w:tcPr>
            <w:tcW w:w="1738" w:type="dxa"/>
            <w:vAlign w:val="center"/>
          </w:tcPr>
          <w:p>
            <w:pPr>
              <w:pStyle w:val="66"/>
            </w:pPr>
            <w:r>
              <w:t>每种构件集评级</w:t>
            </w:r>
          </w:p>
        </w:tc>
        <w:tc>
          <w:tcPr>
            <w:tcW w:w="603" w:type="dxa"/>
            <w:vMerge w:val="restart"/>
            <w:vAlign w:val="center"/>
          </w:tcPr>
          <w:p>
            <w:pPr>
              <w:pStyle w:val="66"/>
            </w:pPr>
            <w:r>
              <w:t>围护结构评级</w:t>
            </w:r>
          </w:p>
        </w:tc>
        <w:tc>
          <w:tcPr>
            <w:tcW w:w="961"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58" w:type="dxa"/>
            <w:vMerge w:val="continue"/>
            <w:vAlign w:val="center"/>
          </w:tcPr>
          <w:p>
            <w:pPr>
              <w:pStyle w:val="66"/>
            </w:pPr>
          </w:p>
        </w:tc>
        <w:tc>
          <w:tcPr>
            <w:tcW w:w="2063" w:type="dxa"/>
            <w:vAlign w:val="center"/>
          </w:tcPr>
          <w:p>
            <w:pPr>
              <w:pStyle w:val="66"/>
            </w:pPr>
            <w:r>
              <w:t>—</w:t>
            </w:r>
          </w:p>
        </w:tc>
        <w:tc>
          <w:tcPr>
            <w:tcW w:w="1738" w:type="dxa"/>
            <w:vAlign w:val="center"/>
          </w:tcPr>
          <w:p>
            <w:pPr>
              <w:pStyle w:val="67"/>
              <w:ind w:firstLine="180"/>
            </w:pPr>
            <w:r>
              <w:t>按照构造连接评</w:t>
            </w:r>
            <w:r>
              <w:rPr>
                <w:rStyle w:val="68"/>
              </w:rPr>
              <w:t>定单个非承重围护结构构件等级</w:t>
            </w:r>
          </w:p>
        </w:tc>
        <w:tc>
          <w:tcPr>
            <w:tcW w:w="603" w:type="dxa"/>
            <w:vMerge w:val="continue"/>
            <w:vAlign w:val="center"/>
          </w:tcPr>
          <w:p>
            <w:pPr>
              <w:pStyle w:val="66"/>
            </w:pPr>
          </w:p>
        </w:tc>
        <w:tc>
          <w:tcPr>
            <w:tcW w:w="961" w:type="dxa"/>
            <w:vMerge w:val="continue"/>
            <w:vAlign w:val="center"/>
          </w:tcPr>
          <w:p>
            <w:pPr>
              <w:pStyle w:val="66"/>
            </w:pPr>
          </w:p>
        </w:tc>
      </w:tr>
    </w:tbl>
    <w:p>
      <w:pPr>
        <w:pStyle w:val="4"/>
      </w:pPr>
      <w:r>
        <w:t>4.</w:t>
      </w:r>
      <w:r>
        <w:rPr>
          <w:rFonts w:hint="eastAsia"/>
        </w:rPr>
        <w:t>3</w:t>
      </w:r>
      <w:r>
        <w:t>.</w:t>
      </w:r>
      <w:r>
        <w:rPr>
          <w:rFonts w:hint="eastAsia"/>
          <w:lang w:val="en-US" w:eastAsia="zh-CN"/>
        </w:rPr>
        <w:t>6</w:t>
      </w:r>
      <w:r>
        <w:rPr>
          <w:rFonts w:hint="eastAsia"/>
        </w:rPr>
        <w:t xml:space="preserve">  </w:t>
      </w:r>
      <w:r>
        <w:rPr>
          <w:b w:val="0"/>
          <w:bCs w:val="0"/>
        </w:rPr>
        <w:t>结构可靠性评定分级标准及处理要求，应按表4.</w:t>
      </w:r>
      <w:r>
        <w:rPr>
          <w:rFonts w:hint="eastAsia"/>
          <w:b w:val="0"/>
          <w:bCs w:val="0"/>
        </w:rPr>
        <w:t>3</w:t>
      </w:r>
      <w:r>
        <w:rPr>
          <w:b w:val="0"/>
          <w:bCs w:val="0"/>
        </w:rPr>
        <w:t>.</w:t>
      </w:r>
      <w:r>
        <w:rPr>
          <w:rFonts w:hint="eastAsia"/>
          <w:b w:val="0"/>
          <w:bCs w:val="0"/>
          <w:lang w:val="en-US" w:eastAsia="zh-CN"/>
        </w:rPr>
        <w:t>6</w:t>
      </w:r>
      <w:r>
        <w:rPr>
          <w:b w:val="0"/>
          <w:bCs w:val="0"/>
        </w:rPr>
        <w:t>确定。</w:t>
      </w:r>
    </w:p>
    <w:p>
      <w:pPr>
        <w:pStyle w:val="64"/>
      </w:pPr>
      <w:r>
        <w:t>表4.</w:t>
      </w:r>
      <w:r>
        <w:rPr>
          <w:rFonts w:hint="eastAsia"/>
        </w:rPr>
        <w:t>3</w:t>
      </w:r>
      <w:r>
        <w:t>.</w:t>
      </w:r>
      <w:r>
        <w:rPr>
          <w:rFonts w:hint="eastAsia"/>
          <w:lang w:val="en-US" w:eastAsia="zh-CN"/>
        </w:rPr>
        <w:t>6</w:t>
      </w:r>
      <w:r>
        <w:t xml:space="preserve"> 结构可靠性评定分级标准及处理要求</w:t>
      </w:r>
    </w:p>
    <w:tbl>
      <w:tblPr>
        <w:tblStyle w:val="24"/>
        <w:tblW w:w="6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0"/>
        <w:gridCol w:w="649"/>
        <w:gridCol w:w="510"/>
        <w:gridCol w:w="2470"/>
        <w:gridCol w:w="20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 w:hRule="atLeast"/>
          <w:jc w:val="center"/>
        </w:trPr>
        <w:tc>
          <w:tcPr>
            <w:tcW w:w="470" w:type="dxa"/>
            <w:vAlign w:val="center"/>
          </w:tcPr>
          <w:p>
            <w:pPr>
              <w:pStyle w:val="66"/>
            </w:pPr>
            <w:r>
              <w:t>层次</w:t>
            </w:r>
          </w:p>
        </w:tc>
        <w:tc>
          <w:tcPr>
            <w:tcW w:w="649" w:type="dxa"/>
            <w:vAlign w:val="center"/>
          </w:tcPr>
          <w:p>
            <w:pPr>
              <w:pStyle w:val="66"/>
            </w:pPr>
            <w:r>
              <w:t>评定对象</w:t>
            </w:r>
          </w:p>
        </w:tc>
        <w:tc>
          <w:tcPr>
            <w:tcW w:w="510" w:type="dxa"/>
            <w:vAlign w:val="center"/>
          </w:tcPr>
          <w:p>
            <w:pPr>
              <w:pStyle w:val="66"/>
            </w:pPr>
            <w:r>
              <w:t>等级</w:t>
            </w:r>
          </w:p>
        </w:tc>
        <w:tc>
          <w:tcPr>
            <w:tcW w:w="2470" w:type="dxa"/>
            <w:vAlign w:val="center"/>
          </w:tcPr>
          <w:p>
            <w:pPr>
              <w:pStyle w:val="66"/>
            </w:pPr>
            <w:r>
              <w:t>评级标准</w:t>
            </w:r>
          </w:p>
        </w:tc>
        <w:tc>
          <w:tcPr>
            <w:tcW w:w="2024" w:type="dxa"/>
            <w:vAlign w:val="center"/>
          </w:tcPr>
          <w:p>
            <w:pPr>
              <w:pStyle w:val="66"/>
            </w:pPr>
            <w:r>
              <w:t>处理要求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jc w:val="center"/>
        </w:trPr>
        <w:tc>
          <w:tcPr>
            <w:tcW w:w="470" w:type="dxa"/>
            <w:vMerge w:val="restart"/>
            <w:vAlign w:val="center"/>
          </w:tcPr>
          <w:p>
            <w:pPr>
              <w:pStyle w:val="66"/>
            </w:pPr>
            <w:r>
              <w:t>一</w:t>
            </w:r>
          </w:p>
        </w:tc>
        <w:tc>
          <w:tcPr>
            <w:tcW w:w="649" w:type="dxa"/>
            <w:vMerge w:val="restart"/>
            <w:vAlign w:val="center"/>
          </w:tcPr>
          <w:p>
            <w:pPr>
              <w:pStyle w:val="66"/>
            </w:pPr>
            <w:r>
              <w:t>构件</w:t>
            </w:r>
          </w:p>
        </w:tc>
        <w:tc>
          <w:tcPr>
            <w:tcW w:w="510" w:type="dxa"/>
            <w:vAlign w:val="center"/>
          </w:tcPr>
          <w:p>
            <w:pPr>
              <w:pStyle w:val="66"/>
            </w:pPr>
            <w:r>
              <w:rPr>
                <w:rFonts w:cs="Times New Roman"/>
                <w:i/>
                <w:iCs/>
                <w:sz w:val="24"/>
                <w:szCs w:val="24"/>
              </w:rPr>
              <w:t>a</w:t>
            </w:r>
            <w:r>
              <w:rPr>
                <w:rFonts w:hint="eastAsia" w:cs="Times New Roman"/>
                <w:i/>
                <w:iCs/>
                <w:vertAlign w:val="subscript"/>
              </w:rPr>
              <w:t>r</w:t>
            </w:r>
          </w:p>
        </w:tc>
        <w:tc>
          <w:tcPr>
            <w:tcW w:w="2470" w:type="dxa"/>
          </w:tcPr>
          <w:p>
            <w:pPr>
              <w:pStyle w:val="67"/>
              <w:ind w:firstLine="180"/>
            </w:pPr>
            <w:r>
              <w:t>符合国家现行标准</w:t>
            </w:r>
            <w:r>
              <w:rPr>
                <w:rFonts w:hint="eastAsia"/>
              </w:rPr>
              <w:t>和本标准</w:t>
            </w:r>
            <w:r>
              <w:t>的可靠性要求，构件安全可靠</w:t>
            </w:r>
          </w:p>
        </w:tc>
        <w:tc>
          <w:tcPr>
            <w:tcW w:w="2024" w:type="dxa"/>
            <w:vAlign w:val="center"/>
          </w:tcPr>
          <w:p>
            <w:pPr>
              <w:pStyle w:val="66"/>
            </w:pPr>
            <w:r>
              <w:t>不必采取措施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cs="Times New Roman"/>
                <w:i/>
                <w:iCs/>
                <w:sz w:val="24"/>
                <w:szCs w:val="24"/>
              </w:rPr>
              <w:t>b</w:t>
            </w:r>
            <w:r>
              <w:rPr>
                <w:rFonts w:hint="eastAsia" w:cs="Times New Roman"/>
                <w:i/>
                <w:iCs/>
                <w:sz w:val="18"/>
                <w:szCs w:val="18"/>
                <w:vertAlign w:val="subscript"/>
              </w:rPr>
              <w:t>r</w:t>
            </w:r>
          </w:p>
        </w:tc>
        <w:tc>
          <w:tcPr>
            <w:tcW w:w="2470" w:type="dxa"/>
          </w:tcPr>
          <w:p>
            <w:pPr>
              <w:pStyle w:val="67"/>
              <w:ind w:firstLine="180"/>
            </w:pPr>
            <w:r>
              <w:t>略低于国家现行标准</w:t>
            </w:r>
            <w:r>
              <w:rPr>
                <w:rFonts w:hint="eastAsia"/>
              </w:rPr>
              <w:t>和本标准</w:t>
            </w:r>
            <w:r>
              <w:t>的可靠性要求，尚不影响安全</w:t>
            </w:r>
          </w:p>
        </w:tc>
        <w:tc>
          <w:tcPr>
            <w:tcW w:w="2024" w:type="dxa"/>
            <w:vAlign w:val="center"/>
          </w:tcPr>
          <w:p>
            <w:pPr>
              <w:pStyle w:val="66"/>
            </w:pPr>
            <w:r>
              <w:t>可不采取措施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cs="Times New Roman"/>
                <w:i/>
                <w:iCs/>
                <w:sz w:val="24"/>
                <w:szCs w:val="24"/>
              </w:rPr>
              <w:t>c</w:t>
            </w:r>
            <w:r>
              <w:rPr>
                <w:rFonts w:hint="eastAsia" w:cs="Times New Roman"/>
                <w:i/>
                <w:iCs/>
                <w:sz w:val="18"/>
                <w:szCs w:val="18"/>
                <w:vertAlign w:val="subscript"/>
              </w:rPr>
              <w:t>r</w:t>
            </w:r>
          </w:p>
        </w:tc>
        <w:tc>
          <w:tcPr>
            <w:tcW w:w="2470" w:type="dxa"/>
          </w:tcPr>
          <w:p>
            <w:pPr>
              <w:pStyle w:val="67"/>
              <w:ind w:firstLine="180"/>
            </w:pPr>
            <w:r>
              <w:t>不符合国家现行标准</w:t>
            </w:r>
            <w:r>
              <w:rPr>
                <w:rFonts w:hint="eastAsia"/>
              </w:rPr>
              <w:t>和本标准</w:t>
            </w:r>
            <w:r>
              <w:t>的可靠性要求，影响安全</w:t>
            </w:r>
          </w:p>
        </w:tc>
        <w:tc>
          <w:tcPr>
            <w:tcW w:w="2024" w:type="dxa"/>
            <w:vAlign w:val="center"/>
          </w:tcPr>
          <w:p>
            <w:pPr>
              <w:pStyle w:val="66"/>
            </w:pPr>
            <w:r>
              <w:t>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cs="Times New Roman"/>
                <w:i/>
                <w:iCs/>
                <w:sz w:val="24"/>
                <w:szCs w:val="24"/>
              </w:rPr>
              <w:t>d</w:t>
            </w:r>
            <w:r>
              <w:rPr>
                <w:rFonts w:hint="eastAsia" w:cs="Times New Roman"/>
                <w:i/>
                <w:iCs/>
                <w:sz w:val="18"/>
                <w:szCs w:val="18"/>
                <w:vertAlign w:val="subscript"/>
              </w:rPr>
              <w:t>r</w:t>
            </w:r>
          </w:p>
        </w:tc>
        <w:tc>
          <w:tcPr>
            <w:tcW w:w="2470" w:type="dxa"/>
          </w:tcPr>
          <w:p>
            <w:pPr>
              <w:pStyle w:val="67"/>
              <w:ind w:firstLine="180"/>
            </w:pPr>
            <w:r>
              <w:t>极不符合国家现行标准</w:t>
            </w:r>
            <w:r>
              <w:rPr>
                <w:rFonts w:hint="eastAsia"/>
              </w:rPr>
              <w:t>和本标准</w:t>
            </w:r>
            <w:r>
              <w:t>的可靠性要求，已严重影响安全</w:t>
            </w:r>
          </w:p>
        </w:tc>
        <w:tc>
          <w:tcPr>
            <w:tcW w:w="2024" w:type="dxa"/>
            <w:vAlign w:val="center"/>
          </w:tcPr>
          <w:p>
            <w:pPr>
              <w:pStyle w:val="67"/>
              <w:ind w:firstLine="180"/>
            </w:pPr>
            <w:r>
              <w:t>必须及时或立即采取措施（如已停用，不必立即，可采取临时措施）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470" w:type="dxa"/>
            <w:vMerge w:val="restart"/>
            <w:vAlign w:val="center"/>
          </w:tcPr>
          <w:p>
            <w:pPr>
              <w:pStyle w:val="66"/>
            </w:pPr>
            <w:r>
              <w:t>二</w:t>
            </w:r>
          </w:p>
        </w:tc>
        <w:tc>
          <w:tcPr>
            <w:tcW w:w="649" w:type="dxa"/>
            <w:vMerge w:val="restart"/>
            <w:vAlign w:val="center"/>
          </w:tcPr>
          <w:p>
            <w:pPr>
              <w:pStyle w:val="66"/>
            </w:pPr>
            <w:r>
              <w:t>结构系统</w:t>
            </w:r>
          </w:p>
        </w:tc>
        <w:tc>
          <w:tcPr>
            <w:tcW w:w="510" w:type="dxa"/>
            <w:vAlign w:val="center"/>
          </w:tcPr>
          <w:p>
            <w:pPr>
              <w:adjustRightInd w:val="0"/>
              <w:snapToGrid w:val="0"/>
              <w:jc w:val="center"/>
            </w:pPr>
            <w:r>
              <w:rPr>
                <w:rFonts w:cs="Times New Roman"/>
                <w:i/>
                <w:iCs/>
                <w:sz w:val="18"/>
                <w:szCs w:val="18"/>
              </w:rPr>
              <w:t>A</w:t>
            </w:r>
            <w:r>
              <w:rPr>
                <w:rFonts w:hint="eastAsia" w:cs="Times New Roman"/>
                <w:i/>
                <w:iCs/>
                <w:sz w:val="18"/>
                <w:szCs w:val="18"/>
                <w:vertAlign w:val="subscript"/>
              </w:rPr>
              <w:t>r</w:t>
            </w:r>
          </w:p>
        </w:tc>
        <w:tc>
          <w:tcPr>
            <w:tcW w:w="2470" w:type="dxa"/>
          </w:tcPr>
          <w:p>
            <w:pPr>
              <w:pStyle w:val="67"/>
              <w:ind w:firstLine="180"/>
            </w:pPr>
            <w:r>
              <w:t>符合国家现行标准</w:t>
            </w:r>
            <w:r>
              <w:rPr>
                <w:rFonts w:hint="eastAsia"/>
              </w:rPr>
              <w:t>和本标准</w:t>
            </w:r>
            <w:r>
              <w:t>的可靠性要求，不影响整体安全</w:t>
            </w:r>
          </w:p>
        </w:tc>
        <w:tc>
          <w:tcPr>
            <w:tcW w:w="2024" w:type="dxa"/>
            <w:vAlign w:val="center"/>
          </w:tcPr>
          <w:p>
            <w:pPr>
              <w:pStyle w:val="67"/>
              <w:ind w:firstLine="180"/>
            </w:pPr>
            <w:r>
              <w:t>可能有个别一般构件应采取措施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cs="Times New Roman"/>
                <w:i/>
                <w:iCs/>
                <w:sz w:val="18"/>
                <w:szCs w:val="18"/>
              </w:rPr>
              <w:t>B</w:t>
            </w:r>
            <w:r>
              <w:rPr>
                <w:rFonts w:hint="eastAsia" w:cs="Times New Roman"/>
                <w:i/>
                <w:iCs/>
                <w:sz w:val="18"/>
                <w:szCs w:val="18"/>
                <w:vertAlign w:val="subscript"/>
              </w:rPr>
              <w:t>r</w:t>
            </w:r>
          </w:p>
        </w:tc>
        <w:tc>
          <w:tcPr>
            <w:tcW w:w="2470" w:type="dxa"/>
          </w:tcPr>
          <w:p>
            <w:pPr>
              <w:pStyle w:val="67"/>
              <w:ind w:firstLine="180"/>
            </w:pPr>
            <w:r>
              <w:t>略低于国家现行标准</w:t>
            </w:r>
            <w:r>
              <w:rPr>
                <w:rFonts w:hint="eastAsia"/>
              </w:rPr>
              <w:t>和本标准</w:t>
            </w:r>
            <w:r>
              <w:t>的可靠性要求，仍能满足结构可靠性的下限水平要求，尚不明显影响整体安全</w:t>
            </w:r>
          </w:p>
        </w:tc>
        <w:tc>
          <w:tcPr>
            <w:tcW w:w="2024" w:type="dxa"/>
            <w:vAlign w:val="center"/>
          </w:tcPr>
          <w:p>
            <w:pPr>
              <w:pStyle w:val="67"/>
              <w:ind w:firstLine="180"/>
            </w:pPr>
            <w:r>
              <w:t>可能有个别构件应采取措施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cs="Times New Roman"/>
                <w:i/>
                <w:iCs/>
                <w:sz w:val="18"/>
                <w:szCs w:val="18"/>
              </w:rPr>
              <w:t>C</w:t>
            </w:r>
            <w:r>
              <w:rPr>
                <w:rFonts w:hint="eastAsia" w:cs="Times New Roman"/>
                <w:i/>
                <w:iCs/>
                <w:sz w:val="18"/>
                <w:szCs w:val="18"/>
                <w:vertAlign w:val="subscript"/>
              </w:rPr>
              <w:t>r</w:t>
            </w:r>
          </w:p>
        </w:tc>
        <w:tc>
          <w:tcPr>
            <w:tcW w:w="2470" w:type="dxa"/>
            <w:vAlign w:val="center"/>
          </w:tcPr>
          <w:p>
            <w:pPr>
              <w:pStyle w:val="67"/>
              <w:ind w:firstLine="180"/>
            </w:pPr>
            <w:r>
              <w:t>不符合国家现行标准</w:t>
            </w:r>
            <w:r>
              <w:rPr>
                <w:rFonts w:hint="eastAsia"/>
              </w:rPr>
              <w:t>和本标准</w:t>
            </w:r>
            <w:r>
              <w:t>的可靠性要求，影响整体安全</w:t>
            </w:r>
          </w:p>
        </w:tc>
        <w:tc>
          <w:tcPr>
            <w:tcW w:w="2024" w:type="dxa"/>
            <w:vAlign w:val="center"/>
          </w:tcPr>
          <w:p>
            <w:pPr>
              <w:pStyle w:val="67"/>
              <w:ind w:firstLine="180"/>
            </w:pPr>
            <w:r>
              <w:t>应采取措施，且可能有极少数构件应及时或必须立即采取措施（如已停用，不必立即，可采取临时措施）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cs="Times New Roman"/>
                <w:i/>
                <w:iCs/>
                <w:sz w:val="18"/>
                <w:szCs w:val="18"/>
              </w:rPr>
              <w:t>D</w:t>
            </w:r>
            <w:r>
              <w:rPr>
                <w:rFonts w:hint="eastAsia" w:cs="Times New Roman"/>
                <w:i/>
                <w:iCs/>
                <w:sz w:val="18"/>
                <w:szCs w:val="18"/>
                <w:vertAlign w:val="subscript"/>
              </w:rPr>
              <w:t>r</w:t>
            </w:r>
          </w:p>
        </w:tc>
        <w:tc>
          <w:tcPr>
            <w:tcW w:w="2470" w:type="dxa"/>
          </w:tcPr>
          <w:p>
            <w:pPr>
              <w:pStyle w:val="67"/>
              <w:ind w:firstLine="180"/>
            </w:pPr>
            <w:r>
              <w:t>极不符合国家现行标准</w:t>
            </w:r>
            <w:r>
              <w:rPr>
                <w:rFonts w:hint="eastAsia"/>
              </w:rPr>
              <w:t>和本标准</w:t>
            </w:r>
            <w:r>
              <w:t>的可靠性要求，已严重影响整体安全</w:t>
            </w:r>
          </w:p>
        </w:tc>
        <w:tc>
          <w:tcPr>
            <w:tcW w:w="2024" w:type="dxa"/>
            <w:vAlign w:val="center"/>
          </w:tcPr>
          <w:p>
            <w:pPr>
              <w:pStyle w:val="67"/>
              <w:ind w:firstLine="180"/>
            </w:pPr>
            <w:r>
              <w:t>必须立即采取措施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3" w:hRule="atLeast"/>
          <w:jc w:val="center"/>
        </w:trPr>
        <w:tc>
          <w:tcPr>
            <w:tcW w:w="470" w:type="dxa"/>
            <w:vMerge w:val="restart"/>
            <w:vAlign w:val="center"/>
          </w:tcPr>
          <w:p>
            <w:pPr>
              <w:pStyle w:val="66"/>
            </w:pPr>
            <w:r>
              <w:t>三</w:t>
            </w:r>
          </w:p>
        </w:tc>
        <w:tc>
          <w:tcPr>
            <w:tcW w:w="649" w:type="dxa"/>
            <w:vMerge w:val="restart"/>
            <w:vAlign w:val="center"/>
          </w:tcPr>
          <w:p>
            <w:pPr>
              <w:pStyle w:val="66"/>
            </w:pPr>
            <w:r>
              <w:rPr>
                <w:rFonts w:hint="eastAsia"/>
              </w:rPr>
              <w:t>评定单元</w:t>
            </w:r>
          </w:p>
        </w:tc>
        <w:tc>
          <w:tcPr>
            <w:tcW w:w="510" w:type="dxa"/>
            <w:vAlign w:val="center"/>
          </w:tcPr>
          <w:p>
            <w:pPr>
              <w:adjustRightInd w:val="0"/>
              <w:snapToGrid w:val="0"/>
              <w:jc w:val="center"/>
            </w:pPr>
            <w:r>
              <w:rPr>
                <w:rFonts w:hint="eastAsia" w:cs="Times New Roman"/>
                <w:i/>
                <w:iCs/>
                <w:sz w:val="18"/>
                <w:szCs w:val="18"/>
              </w:rPr>
              <w:t>I</w:t>
            </w:r>
            <w:r>
              <w:rPr>
                <w:rFonts w:hint="eastAsia" w:cs="Times New Roman"/>
                <w:i/>
                <w:iCs/>
                <w:sz w:val="18"/>
                <w:szCs w:val="18"/>
                <w:vertAlign w:val="subscript"/>
              </w:rPr>
              <w:t>r</w:t>
            </w:r>
          </w:p>
        </w:tc>
        <w:tc>
          <w:tcPr>
            <w:tcW w:w="2470" w:type="dxa"/>
          </w:tcPr>
          <w:p>
            <w:pPr>
              <w:pStyle w:val="67"/>
              <w:ind w:firstLine="180"/>
            </w:pPr>
            <w:r>
              <w:t>符合国家现行标准</w:t>
            </w:r>
            <w:r>
              <w:rPr>
                <w:rFonts w:hint="eastAsia"/>
              </w:rPr>
              <w:t>和本标准</w:t>
            </w:r>
            <w:r>
              <w:t>的可靠性要求，不影响整体安全</w:t>
            </w:r>
          </w:p>
        </w:tc>
        <w:tc>
          <w:tcPr>
            <w:tcW w:w="2024" w:type="dxa"/>
            <w:vAlign w:val="center"/>
          </w:tcPr>
          <w:p>
            <w:pPr>
              <w:pStyle w:val="67"/>
              <w:ind w:firstLine="180"/>
            </w:pPr>
            <w:r>
              <w:t>可能有个别一般构件应采取措施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hint="eastAsia" w:cs="Times New Roman"/>
                <w:i/>
                <w:iCs/>
                <w:sz w:val="18"/>
                <w:szCs w:val="18"/>
              </w:rPr>
              <w:t>II</w:t>
            </w:r>
            <w:r>
              <w:rPr>
                <w:rFonts w:hint="eastAsia" w:cs="Times New Roman"/>
                <w:i/>
                <w:iCs/>
                <w:sz w:val="18"/>
                <w:szCs w:val="18"/>
                <w:vertAlign w:val="subscript"/>
              </w:rPr>
              <w:t>r</w:t>
            </w:r>
          </w:p>
        </w:tc>
        <w:tc>
          <w:tcPr>
            <w:tcW w:w="2470" w:type="dxa"/>
          </w:tcPr>
          <w:p>
            <w:pPr>
              <w:pStyle w:val="67"/>
              <w:ind w:firstLine="180"/>
            </w:pPr>
            <w:r>
              <w:t>略低于国家现行标准</w:t>
            </w:r>
            <w:r>
              <w:rPr>
                <w:rFonts w:hint="eastAsia"/>
              </w:rPr>
              <w:t>和本标准</w:t>
            </w:r>
            <w:r>
              <w:t>的可靠性要求</w:t>
            </w:r>
            <w:r>
              <w:rPr>
                <w:rFonts w:hint="eastAsia"/>
              </w:rPr>
              <w:t>，</w:t>
            </w:r>
            <w:r>
              <w:t>仍能满足结构可靠性的下限水平要求，尚不明显影响整体安全</w:t>
            </w:r>
          </w:p>
        </w:tc>
        <w:tc>
          <w:tcPr>
            <w:tcW w:w="2024" w:type="dxa"/>
            <w:vAlign w:val="center"/>
          </w:tcPr>
          <w:p>
            <w:pPr>
              <w:pStyle w:val="67"/>
              <w:ind w:firstLine="180"/>
            </w:pPr>
            <w:r>
              <w:t>可能有个别构件应采取措施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hint="eastAsia" w:cs="Times New Roman"/>
                <w:i/>
                <w:iCs/>
                <w:sz w:val="18"/>
                <w:szCs w:val="18"/>
              </w:rPr>
              <w:t>III</w:t>
            </w:r>
            <w:r>
              <w:rPr>
                <w:rFonts w:hint="eastAsia" w:cs="Times New Roman"/>
                <w:i/>
                <w:iCs/>
                <w:sz w:val="18"/>
                <w:szCs w:val="18"/>
                <w:vertAlign w:val="subscript"/>
              </w:rPr>
              <w:t>r</w:t>
            </w:r>
          </w:p>
        </w:tc>
        <w:tc>
          <w:tcPr>
            <w:tcW w:w="2470" w:type="dxa"/>
            <w:vAlign w:val="center"/>
          </w:tcPr>
          <w:p>
            <w:pPr>
              <w:pStyle w:val="67"/>
              <w:ind w:firstLine="180"/>
            </w:pPr>
            <w:r>
              <w:t>不符合国家现行标准</w:t>
            </w:r>
            <w:r>
              <w:rPr>
                <w:rFonts w:hint="eastAsia"/>
              </w:rPr>
              <w:t>和本标准</w:t>
            </w:r>
            <w:r>
              <w:t>的可靠性要求，影响整体安全</w:t>
            </w:r>
          </w:p>
        </w:tc>
        <w:tc>
          <w:tcPr>
            <w:tcW w:w="2024" w:type="dxa"/>
            <w:vAlign w:val="center"/>
          </w:tcPr>
          <w:p>
            <w:pPr>
              <w:pStyle w:val="67"/>
              <w:ind w:firstLine="180"/>
            </w:pPr>
            <w:r>
              <w:t>应采取措施，且可能有极少数构件应及时或必须立即采取措施（如已停用，不必立即，可采取临时措施）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jc w:val="center"/>
        </w:trPr>
        <w:tc>
          <w:tcPr>
            <w:tcW w:w="470" w:type="dxa"/>
            <w:vMerge w:val="continue"/>
            <w:vAlign w:val="center"/>
          </w:tcPr>
          <w:p>
            <w:pPr>
              <w:pStyle w:val="66"/>
            </w:pPr>
          </w:p>
        </w:tc>
        <w:tc>
          <w:tcPr>
            <w:tcW w:w="649" w:type="dxa"/>
            <w:vMerge w:val="continue"/>
            <w:vAlign w:val="center"/>
          </w:tcPr>
          <w:p>
            <w:pPr>
              <w:pStyle w:val="66"/>
            </w:pPr>
          </w:p>
        </w:tc>
        <w:tc>
          <w:tcPr>
            <w:tcW w:w="510" w:type="dxa"/>
            <w:vAlign w:val="center"/>
          </w:tcPr>
          <w:p>
            <w:pPr>
              <w:adjustRightInd w:val="0"/>
              <w:snapToGrid w:val="0"/>
              <w:jc w:val="center"/>
            </w:pPr>
            <w:r>
              <w:rPr>
                <w:rFonts w:hint="eastAsia" w:cs="Times New Roman"/>
                <w:i/>
                <w:iCs/>
                <w:sz w:val="18"/>
                <w:szCs w:val="18"/>
              </w:rPr>
              <w:t>IV</w:t>
            </w:r>
            <w:r>
              <w:rPr>
                <w:rFonts w:hint="eastAsia" w:cs="Times New Roman"/>
                <w:i/>
                <w:iCs/>
                <w:sz w:val="18"/>
                <w:szCs w:val="18"/>
                <w:vertAlign w:val="subscript"/>
              </w:rPr>
              <w:t>r</w:t>
            </w:r>
          </w:p>
        </w:tc>
        <w:tc>
          <w:tcPr>
            <w:tcW w:w="2470" w:type="dxa"/>
            <w:vAlign w:val="center"/>
          </w:tcPr>
          <w:p>
            <w:pPr>
              <w:pStyle w:val="67"/>
              <w:ind w:firstLine="180"/>
            </w:pPr>
            <w:r>
              <w:t>极不符合国家现行标准</w:t>
            </w:r>
            <w:r>
              <w:rPr>
                <w:rFonts w:hint="eastAsia"/>
              </w:rPr>
              <w:t>和本标准</w:t>
            </w:r>
            <w:r>
              <w:t>的可靠性要求，已严重影响整体安全</w:t>
            </w:r>
          </w:p>
        </w:tc>
        <w:tc>
          <w:tcPr>
            <w:tcW w:w="2024" w:type="dxa"/>
            <w:vAlign w:val="center"/>
          </w:tcPr>
          <w:p>
            <w:pPr>
              <w:pStyle w:val="67"/>
              <w:ind w:firstLine="180"/>
            </w:pPr>
            <w:r>
              <w:t>必须立即采取措施（如已停用，不必立即，可采取临时措施）</w:t>
            </w:r>
          </w:p>
        </w:tc>
      </w:tr>
    </w:tbl>
    <w:p>
      <w:pPr>
        <w:pStyle w:val="4"/>
      </w:pPr>
      <w:r>
        <w:t>4.</w:t>
      </w:r>
      <w:r>
        <w:rPr>
          <w:rFonts w:hint="eastAsia"/>
        </w:rPr>
        <w:t>3</w:t>
      </w:r>
      <w:r>
        <w:t>.</w:t>
      </w:r>
      <w:r>
        <w:rPr>
          <w:rFonts w:hint="eastAsia"/>
          <w:lang w:val="en-US" w:eastAsia="zh-CN"/>
        </w:rPr>
        <w:t>7</w:t>
      </w:r>
      <w:r>
        <w:rPr>
          <w:rFonts w:hint="eastAsia"/>
        </w:rPr>
        <w:t xml:space="preserve">  </w:t>
      </w:r>
      <w:r>
        <w:rPr>
          <w:rFonts w:hint="eastAsia"/>
          <w:b w:val="0"/>
          <w:bCs w:val="0"/>
        </w:rPr>
        <w:t>结构抗震性能应按构件、结构系统、评定单元</w:t>
      </w:r>
      <w:r>
        <w:rPr>
          <w:b w:val="0"/>
          <w:bCs w:val="0"/>
        </w:rPr>
        <w:t>逐层分级进行评定。结构抗震性能评定</w:t>
      </w:r>
      <w:r>
        <w:rPr>
          <w:rFonts w:hint="eastAsia"/>
          <w:b w:val="0"/>
          <w:bCs w:val="0"/>
        </w:rPr>
        <w:t>的</w:t>
      </w:r>
      <w:r>
        <w:rPr>
          <w:b w:val="0"/>
          <w:bCs w:val="0"/>
        </w:rPr>
        <w:t>层次、等级划分应按表4.</w:t>
      </w:r>
      <w:r>
        <w:rPr>
          <w:rFonts w:hint="eastAsia"/>
          <w:b w:val="0"/>
          <w:bCs w:val="0"/>
        </w:rPr>
        <w:t>3</w:t>
      </w:r>
      <w:r>
        <w:rPr>
          <w:b w:val="0"/>
          <w:bCs w:val="0"/>
        </w:rPr>
        <w:t>.</w:t>
      </w:r>
      <w:r>
        <w:rPr>
          <w:rFonts w:hint="eastAsia"/>
          <w:b w:val="0"/>
          <w:bCs w:val="0"/>
          <w:lang w:val="en-US" w:eastAsia="zh-CN"/>
        </w:rPr>
        <w:t>7</w:t>
      </w:r>
      <w:r>
        <w:rPr>
          <w:b w:val="0"/>
          <w:bCs w:val="0"/>
        </w:rPr>
        <w:t>确定。</w:t>
      </w:r>
    </w:p>
    <w:p>
      <w:pPr>
        <w:pStyle w:val="64"/>
      </w:pPr>
      <w:r>
        <w:t>表4.</w:t>
      </w:r>
      <w:r>
        <w:rPr>
          <w:rFonts w:hint="eastAsia"/>
        </w:rPr>
        <w:t>3.</w:t>
      </w:r>
      <w:r>
        <w:rPr>
          <w:rFonts w:hint="eastAsia"/>
          <w:lang w:val="en-US" w:eastAsia="zh-CN"/>
        </w:rPr>
        <w:t>7</w:t>
      </w:r>
      <w:r>
        <w:t xml:space="preserve"> 结构抗震性能评定</w:t>
      </w:r>
      <w:r>
        <w:rPr>
          <w:rFonts w:hint="eastAsia"/>
        </w:rPr>
        <w:t>的</w:t>
      </w:r>
      <w:r>
        <w:t>层次、等级划分</w:t>
      </w:r>
    </w:p>
    <w:tbl>
      <w:tblPr>
        <w:tblStyle w:val="24"/>
        <w:tblW w:w="6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4"/>
        <w:gridCol w:w="2039"/>
        <w:gridCol w:w="1620"/>
        <w:gridCol w:w="593"/>
        <w:gridCol w:w="1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4" w:type="dxa"/>
            <w:vAlign w:val="center"/>
          </w:tcPr>
          <w:p>
            <w:pPr>
              <w:pStyle w:val="66"/>
            </w:pPr>
            <w:r>
              <w:t>层次</w:t>
            </w:r>
          </w:p>
        </w:tc>
        <w:tc>
          <w:tcPr>
            <w:tcW w:w="2039" w:type="dxa"/>
            <w:vAlign w:val="center"/>
          </w:tcPr>
          <w:p>
            <w:pPr>
              <w:pStyle w:val="66"/>
            </w:pPr>
            <w:r>
              <w:t>一</w:t>
            </w:r>
          </w:p>
        </w:tc>
        <w:tc>
          <w:tcPr>
            <w:tcW w:w="2213" w:type="dxa"/>
            <w:gridSpan w:val="2"/>
            <w:vAlign w:val="center"/>
          </w:tcPr>
          <w:p>
            <w:pPr>
              <w:pStyle w:val="66"/>
            </w:pPr>
            <w:r>
              <w:t>二</w:t>
            </w:r>
          </w:p>
        </w:tc>
        <w:tc>
          <w:tcPr>
            <w:tcW w:w="1127" w:type="dxa"/>
            <w:vAlign w:val="center"/>
          </w:tcPr>
          <w:p>
            <w:pPr>
              <w:pStyle w:val="66"/>
            </w:pPr>
            <w: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 w:hRule="atLeast"/>
          <w:jc w:val="center"/>
        </w:trPr>
        <w:tc>
          <w:tcPr>
            <w:tcW w:w="744" w:type="dxa"/>
            <w:vAlign w:val="center"/>
          </w:tcPr>
          <w:p>
            <w:pPr>
              <w:pStyle w:val="66"/>
            </w:pPr>
            <w:r>
              <w:t>评定</w:t>
            </w:r>
          </w:p>
          <w:p>
            <w:pPr>
              <w:pStyle w:val="66"/>
            </w:pPr>
            <w:r>
              <w:t>对象</w:t>
            </w:r>
          </w:p>
        </w:tc>
        <w:tc>
          <w:tcPr>
            <w:tcW w:w="2039" w:type="dxa"/>
            <w:vAlign w:val="center"/>
          </w:tcPr>
          <w:p>
            <w:pPr>
              <w:pStyle w:val="66"/>
            </w:pPr>
            <w:r>
              <w:t>构件</w:t>
            </w:r>
          </w:p>
        </w:tc>
        <w:tc>
          <w:tcPr>
            <w:tcW w:w="2213" w:type="dxa"/>
            <w:gridSpan w:val="2"/>
            <w:vAlign w:val="center"/>
          </w:tcPr>
          <w:p>
            <w:pPr>
              <w:pStyle w:val="66"/>
            </w:pPr>
            <w:r>
              <w:t>结构系统</w:t>
            </w:r>
          </w:p>
        </w:tc>
        <w:tc>
          <w:tcPr>
            <w:tcW w:w="1127" w:type="dxa"/>
            <w:vAlign w:val="center"/>
          </w:tcPr>
          <w:p>
            <w:pPr>
              <w:pStyle w:val="66"/>
            </w:pPr>
            <w:r>
              <w:rPr>
                <w:rFonts w:hint="eastAsia"/>
              </w:rPr>
              <w:t>评定单元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 w:hRule="atLeast"/>
          <w:jc w:val="center"/>
        </w:trPr>
        <w:tc>
          <w:tcPr>
            <w:tcW w:w="744" w:type="dxa"/>
            <w:vAlign w:val="center"/>
          </w:tcPr>
          <w:p>
            <w:pPr>
              <w:pStyle w:val="66"/>
            </w:pPr>
            <w:r>
              <w:t>等级</w:t>
            </w:r>
          </w:p>
        </w:tc>
        <w:tc>
          <w:tcPr>
            <w:tcW w:w="2039" w:type="dxa"/>
            <w:vAlign w:val="center"/>
          </w:tcPr>
          <w:p>
            <w:pPr>
              <w:adjustRightInd w:val="0"/>
              <w:snapToGrid w:val="0"/>
              <w:jc w:val="center"/>
            </w:pPr>
            <w:r>
              <w:rPr>
                <w:rFonts w:cs="Times New Roman"/>
                <w:i/>
                <w:iCs/>
                <w:sz w:val="18"/>
                <w:szCs w:val="18"/>
              </w:rPr>
              <w:t>a</w:t>
            </w:r>
            <w:r>
              <w:rPr>
                <w:rFonts w:hint="eastAsia" w:cs="Times New Roman"/>
                <w:i/>
                <w:iCs/>
                <w:sz w:val="18"/>
                <w:szCs w:val="18"/>
                <w:vertAlign w:val="subscript"/>
              </w:rPr>
              <w:t>s</w:t>
            </w:r>
            <w:r>
              <w:rPr>
                <w:rFonts w:cs="Times New Roman"/>
                <w:sz w:val="18"/>
                <w:szCs w:val="18"/>
              </w:rPr>
              <w:t>、</w:t>
            </w:r>
            <w:r>
              <w:rPr>
                <w:rFonts w:cs="Times New Roman"/>
                <w:i/>
                <w:iCs/>
                <w:sz w:val="18"/>
                <w:szCs w:val="18"/>
              </w:rPr>
              <w:t>b</w:t>
            </w:r>
            <w:r>
              <w:rPr>
                <w:rFonts w:hint="eastAsia" w:cs="Times New Roman"/>
                <w:i/>
                <w:iCs/>
                <w:sz w:val="18"/>
                <w:szCs w:val="18"/>
                <w:vertAlign w:val="subscript"/>
              </w:rPr>
              <w:t>s</w:t>
            </w:r>
            <w:r>
              <w:rPr>
                <w:rFonts w:cs="Times New Roman"/>
                <w:sz w:val="18"/>
                <w:szCs w:val="18"/>
              </w:rPr>
              <w:t>、</w:t>
            </w:r>
            <w:r>
              <w:rPr>
                <w:rFonts w:cs="Times New Roman"/>
                <w:i/>
                <w:iCs/>
                <w:sz w:val="18"/>
                <w:szCs w:val="18"/>
              </w:rPr>
              <w:t>c</w:t>
            </w:r>
            <w:r>
              <w:rPr>
                <w:rFonts w:hint="eastAsia" w:cs="Times New Roman"/>
                <w:i/>
                <w:iCs/>
                <w:sz w:val="18"/>
                <w:szCs w:val="18"/>
                <w:vertAlign w:val="subscript"/>
              </w:rPr>
              <w:t>s</w:t>
            </w:r>
            <w:r>
              <w:rPr>
                <w:rFonts w:cs="Times New Roman"/>
                <w:sz w:val="18"/>
                <w:szCs w:val="18"/>
              </w:rPr>
              <w:t>、</w:t>
            </w:r>
            <w:r>
              <w:rPr>
                <w:rFonts w:cs="Times New Roman"/>
                <w:i/>
                <w:iCs/>
                <w:sz w:val="18"/>
                <w:szCs w:val="18"/>
              </w:rPr>
              <w:t>d</w:t>
            </w:r>
            <w:r>
              <w:rPr>
                <w:rFonts w:hint="eastAsia" w:cs="Times New Roman"/>
                <w:i/>
                <w:iCs/>
                <w:sz w:val="18"/>
                <w:szCs w:val="18"/>
                <w:vertAlign w:val="subscript"/>
              </w:rPr>
              <w:t>s</w:t>
            </w:r>
          </w:p>
        </w:tc>
        <w:tc>
          <w:tcPr>
            <w:tcW w:w="2213" w:type="dxa"/>
            <w:gridSpan w:val="2"/>
            <w:vAlign w:val="center"/>
          </w:tcPr>
          <w:p>
            <w:pPr>
              <w:adjustRightInd w:val="0"/>
              <w:snapToGrid w:val="0"/>
              <w:jc w:val="center"/>
            </w:pPr>
            <w:r>
              <w:rPr>
                <w:rFonts w:cs="Times New Roman"/>
                <w:i/>
                <w:iCs/>
                <w:sz w:val="18"/>
                <w:szCs w:val="18"/>
              </w:rPr>
              <w:t>A</w:t>
            </w:r>
            <w:r>
              <w:rPr>
                <w:rFonts w:hint="eastAsia" w:cs="Times New Roman"/>
                <w:i/>
                <w:iCs/>
                <w:sz w:val="18"/>
                <w:szCs w:val="18"/>
                <w:vertAlign w:val="subscript"/>
              </w:rPr>
              <w:t>s</w:t>
            </w:r>
            <w:r>
              <w:rPr>
                <w:rFonts w:cs="Times New Roman"/>
                <w:sz w:val="18"/>
                <w:szCs w:val="18"/>
              </w:rPr>
              <w:t>、</w:t>
            </w:r>
            <w:r>
              <w:rPr>
                <w:rFonts w:cs="Times New Roman"/>
                <w:i/>
                <w:iCs/>
                <w:sz w:val="18"/>
                <w:szCs w:val="18"/>
              </w:rPr>
              <w:t>B</w:t>
            </w:r>
            <w:r>
              <w:rPr>
                <w:rFonts w:hint="eastAsia" w:cs="Times New Roman"/>
                <w:i/>
                <w:iCs/>
                <w:sz w:val="18"/>
                <w:szCs w:val="18"/>
                <w:vertAlign w:val="subscript"/>
              </w:rPr>
              <w:t>s</w:t>
            </w:r>
            <w:r>
              <w:rPr>
                <w:rFonts w:cs="Times New Roman"/>
                <w:sz w:val="18"/>
                <w:szCs w:val="18"/>
              </w:rPr>
              <w:t>、</w:t>
            </w:r>
            <w:r>
              <w:rPr>
                <w:rFonts w:cs="Times New Roman"/>
                <w:i/>
                <w:iCs/>
                <w:sz w:val="18"/>
                <w:szCs w:val="18"/>
              </w:rPr>
              <w:t>C</w:t>
            </w:r>
            <w:r>
              <w:rPr>
                <w:rFonts w:hint="eastAsia" w:cs="Times New Roman"/>
                <w:i/>
                <w:iCs/>
                <w:sz w:val="18"/>
                <w:szCs w:val="18"/>
                <w:vertAlign w:val="subscript"/>
              </w:rPr>
              <w:t>s</w:t>
            </w:r>
            <w:r>
              <w:rPr>
                <w:rFonts w:cs="Times New Roman"/>
                <w:sz w:val="18"/>
                <w:szCs w:val="18"/>
              </w:rPr>
              <w:t>、</w:t>
            </w:r>
            <w:r>
              <w:rPr>
                <w:rFonts w:cs="Times New Roman"/>
                <w:i/>
                <w:iCs/>
                <w:sz w:val="18"/>
                <w:szCs w:val="18"/>
              </w:rPr>
              <w:t>D</w:t>
            </w:r>
            <w:r>
              <w:rPr>
                <w:rFonts w:hint="eastAsia" w:cs="Times New Roman"/>
                <w:i/>
                <w:iCs/>
                <w:sz w:val="18"/>
                <w:szCs w:val="18"/>
                <w:vertAlign w:val="subscript"/>
              </w:rPr>
              <w:t>s</w:t>
            </w:r>
          </w:p>
        </w:tc>
        <w:tc>
          <w:tcPr>
            <w:tcW w:w="1127" w:type="dxa"/>
            <w:vAlign w:val="center"/>
          </w:tcPr>
          <w:p>
            <w:pPr>
              <w:adjustRightInd w:val="0"/>
              <w:snapToGrid w:val="0"/>
              <w:jc w:val="center"/>
              <w:rPr>
                <w:rFonts w:cs="Times New Roman"/>
                <w:sz w:val="18"/>
                <w:szCs w:val="18"/>
              </w:rPr>
            </w:pPr>
            <w:r>
              <w:rPr>
                <w:rFonts w:hint="eastAsia" w:cs="Times New Roman"/>
                <w:i/>
                <w:iCs/>
                <w:sz w:val="18"/>
                <w:szCs w:val="18"/>
              </w:rPr>
              <w:t>I</w:t>
            </w:r>
            <w:r>
              <w:rPr>
                <w:rFonts w:hint="eastAsia" w:cs="Times New Roman"/>
                <w:i/>
                <w:iCs/>
                <w:sz w:val="18"/>
                <w:szCs w:val="18"/>
                <w:vertAlign w:val="subscript"/>
              </w:rPr>
              <w:t>s</w:t>
            </w:r>
            <w:r>
              <w:rPr>
                <w:rFonts w:cs="Times New Roman"/>
                <w:sz w:val="18"/>
                <w:szCs w:val="18"/>
              </w:rPr>
              <w:t>、</w:t>
            </w:r>
            <w:r>
              <w:rPr>
                <w:rFonts w:hint="eastAsia" w:cs="Times New Roman"/>
                <w:i/>
                <w:iCs/>
                <w:sz w:val="18"/>
                <w:szCs w:val="18"/>
              </w:rPr>
              <w:t>II</w:t>
            </w:r>
            <w:r>
              <w:rPr>
                <w:rFonts w:hint="eastAsia" w:cs="Times New Roman"/>
                <w:i/>
                <w:iCs/>
                <w:sz w:val="18"/>
                <w:szCs w:val="18"/>
                <w:vertAlign w:val="subscript"/>
              </w:rPr>
              <w:t>s</w:t>
            </w:r>
            <w:r>
              <w:rPr>
                <w:rFonts w:cs="Times New Roman"/>
                <w:sz w:val="18"/>
                <w:szCs w:val="18"/>
              </w:rPr>
              <w:t>、</w:t>
            </w:r>
          </w:p>
          <w:p>
            <w:pPr>
              <w:pStyle w:val="66"/>
            </w:pPr>
            <w:r>
              <w:rPr>
                <w:rFonts w:hint="eastAsia" w:cs="Times New Roman"/>
                <w:i/>
                <w:iCs/>
              </w:rPr>
              <w:t>III</w:t>
            </w:r>
            <w:r>
              <w:rPr>
                <w:rFonts w:hint="eastAsia" w:cs="Times New Roman"/>
                <w:i/>
                <w:iCs/>
                <w:vertAlign w:val="subscript"/>
              </w:rPr>
              <w:t>s</w:t>
            </w:r>
            <w:r>
              <w:rPr>
                <w:rFonts w:cs="Times New Roman"/>
              </w:rPr>
              <w:t>、</w:t>
            </w:r>
            <w:r>
              <w:rPr>
                <w:rFonts w:hint="eastAsia" w:cs="Times New Roman"/>
                <w:i/>
                <w:iCs/>
              </w:rPr>
              <w:t>IV</w:t>
            </w:r>
            <w:r>
              <w:rPr>
                <w:rFonts w:hint="eastAsia" w:cs="Times New Roman"/>
                <w:i/>
                <w:iCs/>
                <w:vertAlign w:val="subscript"/>
              </w:rPr>
              <w:t>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4" w:type="dxa"/>
            <w:vMerge w:val="restart"/>
            <w:vAlign w:val="center"/>
          </w:tcPr>
          <w:p>
            <w:pPr>
              <w:pStyle w:val="66"/>
            </w:pPr>
            <w:r>
              <w:t>地基</w:t>
            </w:r>
          </w:p>
          <w:p>
            <w:pPr>
              <w:pStyle w:val="66"/>
            </w:pPr>
            <w:r>
              <w:t>基础</w:t>
            </w:r>
          </w:p>
        </w:tc>
        <w:tc>
          <w:tcPr>
            <w:tcW w:w="2039" w:type="dxa"/>
            <w:vMerge w:val="restart"/>
            <w:vAlign w:val="center"/>
          </w:tcPr>
          <w:p>
            <w:pPr>
              <w:pStyle w:val="66"/>
            </w:pPr>
            <w:r>
              <w:t>—</w:t>
            </w:r>
          </w:p>
        </w:tc>
        <w:tc>
          <w:tcPr>
            <w:tcW w:w="1620" w:type="dxa"/>
            <w:vAlign w:val="center"/>
          </w:tcPr>
          <w:p>
            <w:pPr>
              <w:pStyle w:val="66"/>
            </w:pPr>
            <w:r>
              <w:t>地基变形评级</w:t>
            </w:r>
          </w:p>
        </w:tc>
        <w:tc>
          <w:tcPr>
            <w:tcW w:w="593" w:type="dxa"/>
            <w:vMerge w:val="restart"/>
            <w:vAlign w:val="center"/>
          </w:tcPr>
          <w:p>
            <w:pPr>
              <w:pStyle w:val="66"/>
            </w:pPr>
            <w:r>
              <w:t>地基基础抗震能力评级</w:t>
            </w:r>
          </w:p>
        </w:tc>
        <w:tc>
          <w:tcPr>
            <w:tcW w:w="1127" w:type="dxa"/>
            <w:vMerge w:val="restart"/>
            <w:vAlign w:val="center"/>
          </w:tcPr>
          <w:p>
            <w:pPr>
              <w:pStyle w:val="66"/>
            </w:pPr>
            <w:r>
              <w:t>整体抗震</w:t>
            </w:r>
          </w:p>
          <w:p>
            <w:pPr>
              <w:pStyle w:val="66"/>
            </w:pPr>
            <w:r>
              <w:t>能力评级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4" w:type="dxa"/>
            <w:vMerge w:val="continue"/>
            <w:vAlign w:val="center"/>
          </w:tcPr>
          <w:p>
            <w:pPr>
              <w:pStyle w:val="66"/>
            </w:pPr>
          </w:p>
        </w:tc>
        <w:tc>
          <w:tcPr>
            <w:tcW w:w="2039" w:type="dxa"/>
            <w:vMerge w:val="continue"/>
            <w:vAlign w:val="center"/>
          </w:tcPr>
          <w:p>
            <w:pPr>
              <w:pStyle w:val="66"/>
            </w:pPr>
          </w:p>
        </w:tc>
        <w:tc>
          <w:tcPr>
            <w:tcW w:w="1620" w:type="dxa"/>
            <w:vAlign w:val="center"/>
          </w:tcPr>
          <w:p>
            <w:pPr>
              <w:pStyle w:val="66"/>
            </w:pPr>
            <w:r>
              <w:t>场地评级</w:t>
            </w:r>
          </w:p>
        </w:tc>
        <w:tc>
          <w:tcPr>
            <w:tcW w:w="593" w:type="dxa"/>
            <w:vMerge w:val="continue"/>
            <w:vAlign w:val="center"/>
          </w:tcPr>
          <w:p>
            <w:pPr>
              <w:pStyle w:val="66"/>
            </w:pPr>
          </w:p>
        </w:tc>
        <w:tc>
          <w:tcPr>
            <w:tcW w:w="1127"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44" w:type="dxa"/>
            <w:vMerge w:val="continue"/>
            <w:vAlign w:val="center"/>
          </w:tcPr>
          <w:p>
            <w:pPr>
              <w:pStyle w:val="66"/>
            </w:pPr>
          </w:p>
        </w:tc>
        <w:tc>
          <w:tcPr>
            <w:tcW w:w="2039" w:type="dxa"/>
            <w:vAlign w:val="center"/>
          </w:tcPr>
          <w:p>
            <w:pPr>
              <w:pStyle w:val="67"/>
              <w:ind w:firstLine="180"/>
            </w:pPr>
            <w:r>
              <w:t>按同类材料构件各检查项目评定单个基础抗震承载力等级</w:t>
            </w:r>
          </w:p>
        </w:tc>
        <w:tc>
          <w:tcPr>
            <w:tcW w:w="1620" w:type="dxa"/>
            <w:vAlign w:val="center"/>
          </w:tcPr>
          <w:p>
            <w:pPr>
              <w:pStyle w:val="67"/>
              <w:ind w:firstLine="180"/>
            </w:pPr>
            <w:r>
              <w:t>基础构件集抗震承载力评级</w:t>
            </w:r>
          </w:p>
        </w:tc>
        <w:tc>
          <w:tcPr>
            <w:tcW w:w="593" w:type="dxa"/>
            <w:vMerge w:val="continue"/>
            <w:vAlign w:val="center"/>
          </w:tcPr>
          <w:p>
            <w:pPr>
              <w:pStyle w:val="66"/>
            </w:pPr>
          </w:p>
        </w:tc>
        <w:tc>
          <w:tcPr>
            <w:tcW w:w="1127"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744" w:type="dxa"/>
            <w:vMerge w:val="restart"/>
            <w:vAlign w:val="center"/>
          </w:tcPr>
          <w:p>
            <w:pPr>
              <w:pStyle w:val="66"/>
            </w:pPr>
            <w:r>
              <w:t>上部</w:t>
            </w:r>
          </w:p>
          <w:p>
            <w:pPr>
              <w:pStyle w:val="66"/>
            </w:pPr>
            <w:r>
              <w:t>结构</w:t>
            </w:r>
          </w:p>
        </w:tc>
        <w:tc>
          <w:tcPr>
            <w:tcW w:w="2039" w:type="dxa"/>
            <w:vAlign w:val="center"/>
          </w:tcPr>
          <w:p>
            <w:pPr>
              <w:pStyle w:val="67"/>
              <w:ind w:firstLine="180"/>
            </w:pPr>
            <w:r>
              <w:t>各类构件抗震承载力评级</w:t>
            </w:r>
          </w:p>
        </w:tc>
        <w:tc>
          <w:tcPr>
            <w:tcW w:w="1620" w:type="dxa"/>
            <w:vAlign w:val="center"/>
          </w:tcPr>
          <w:p>
            <w:pPr>
              <w:pStyle w:val="67"/>
              <w:ind w:firstLine="180"/>
            </w:pPr>
            <w:r>
              <w:t>考虑抗震构造措施的抗侧力构件和其他构件集抗震承载力评级</w:t>
            </w:r>
          </w:p>
        </w:tc>
        <w:tc>
          <w:tcPr>
            <w:tcW w:w="593" w:type="dxa"/>
            <w:vMerge w:val="restart"/>
            <w:vAlign w:val="center"/>
          </w:tcPr>
          <w:p>
            <w:pPr>
              <w:pStyle w:val="66"/>
            </w:pPr>
            <w:r>
              <w:t>上部结构抗震能力评级</w:t>
            </w:r>
          </w:p>
        </w:tc>
        <w:tc>
          <w:tcPr>
            <w:tcW w:w="1127"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744" w:type="dxa"/>
            <w:vMerge w:val="continue"/>
            <w:vAlign w:val="center"/>
          </w:tcPr>
          <w:p>
            <w:pPr>
              <w:pStyle w:val="66"/>
            </w:pPr>
          </w:p>
        </w:tc>
        <w:tc>
          <w:tcPr>
            <w:tcW w:w="2039" w:type="dxa"/>
            <w:vAlign w:val="center"/>
          </w:tcPr>
          <w:p>
            <w:pPr>
              <w:pStyle w:val="66"/>
            </w:pPr>
            <w:r>
              <w:t>—</w:t>
            </w:r>
          </w:p>
        </w:tc>
        <w:tc>
          <w:tcPr>
            <w:tcW w:w="1620" w:type="dxa"/>
            <w:vAlign w:val="center"/>
          </w:tcPr>
          <w:p>
            <w:pPr>
              <w:pStyle w:val="67"/>
              <w:ind w:firstLine="180"/>
            </w:pPr>
            <w:r>
              <w:t>结构体系、结构布置等抗震宏观控制的抗震构造评级</w:t>
            </w:r>
          </w:p>
        </w:tc>
        <w:tc>
          <w:tcPr>
            <w:tcW w:w="593" w:type="dxa"/>
            <w:vMerge w:val="continue"/>
            <w:vAlign w:val="center"/>
          </w:tcPr>
          <w:p>
            <w:pPr>
              <w:pStyle w:val="66"/>
            </w:pPr>
          </w:p>
        </w:tc>
        <w:tc>
          <w:tcPr>
            <w:tcW w:w="1127" w:type="dxa"/>
            <w:vMerge w:val="continue"/>
            <w:vAlign w:val="center"/>
          </w:tcPr>
          <w:p>
            <w:pPr>
              <w:pStyle w:val="66"/>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3" w:hRule="atLeast"/>
          <w:jc w:val="center"/>
        </w:trPr>
        <w:tc>
          <w:tcPr>
            <w:tcW w:w="744" w:type="dxa"/>
            <w:vMerge w:val="continue"/>
            <w:vAlign w:val="center"/>
          </w:tcPr>
          <w:p>
            <w:pPr>
              <w:pStyle w:val="66"/>
            </w:pPr>
          </w:p>
        </w:tc>
        <w:tc>
          <w:tcPr>
            <w:tcW w:w="2039" w:type="dxa"/>
            <w:vAlign w:val="center"/>
          </w:tcPr>
          <w:p>
            <w:pPr>
              <w:pStyle w:val="66"/>
            </w:pPr>
            <w:r>
              <w:t>—</w:t>
            </w:r>
          </w:p>
        </w:tc>
        <w:tc>
          <w:tcPr>
            <w:tcW w:w="1620" w:type="dxa"/>
            <w:vAlign w:val="center"/>
          </w:tcPr>
          <w:p>
            <w:pPr>
              <w:pStyle w:val="67"/>
              <w:ind w:firstLine="180"/>
            </w:pPr>
            <w:r>
              <w:t>按照构造连接评定单个非承重围护结构构件等级</w:t>
            </w:r>
          </w:p>
        </w:tc>
        <w:tc>
          <w:tcPr>
            <w:tcW w:w="593" w:type="dxa"/>
            <w:vMerge w:val="continue"/>
            <w:vAlign w:val="center"/>
          </w:tcPr>
          <w:p>
            <w:pPr>
              <w:pStyle w:val="66"/>
            </w:pPr>
          </w:p>
        </w:tc>
        <w:tc>
          <w:tcPr>
            <w:tcW w:w="1127" w:type="dxa"/>
            <w:vMerge w:val="continue"/>
            <w:vAlign w:val="center"/>
          </w:tcPr>
          <w:p>
            <w:pPr>
              <w:pStyle w:val="66"/>
            </w:pPr>
          </w:p>
        </w:tc>
      </w:tr>
    </w:tbl>
    <w:p>
      <w:pPr>
        <w:pStyle w:val="4"/>
      </w:pPr>
      <w:r>
        <w:t>4.</w:t>
      </w:r>
      <w:r>
        <w:rPr>
          <w:rFonts w:hint="eastAsia"/>
        </w:rPr>
        <w:t>3</w:t>
      </w:r>
      <w:r>
        <w:t>.</w:t>
      </w:r>
      <w:r>
        <w:rPr>
          <w:rFonts w:hint="eastAsia"/>
          <w:lang w:val="en-US" w:eastAsia="zh-CN"/>
        </w:rPr>
        <w:t>8</w:t>
      </w:r>
      <w:r>
        <w:rPr>
          <w:rFonts w:hint="eastAsia"/>
        </w:rPr>
        <w:t xml:space="preserve">  </w:t>
      </w:r>
      <w:r>
        <w:rPr>
          <w:b w:val="0"/>
          <w:bCs w:val="0"/>
        </w:rPr>
        <w:t>结构抗震性能评定分级标准及处理要求，应按表4.</w:t>
      </w:r>
      <w:r>
        <w:rPr>
          <w:rFonts w:hint="eastAsia"/>
          <w:b w:val="0"/>
          <w:bCs w:val="0"/>
        </w:rPr>
        <w:t>3</w:t>
      </w:r>
      <w:r>
        <w:rPr>
          <w:b w:val="0"/>
          <w:bCs w:val="0"/>
        </w:rPr>
        <w:t>.</w:t>
      </w:r>
      <w:r>
        <w:rPr>
          <w:rFonts w:hint="eastAsia"/>
          <w:b w:val="0"/>
          <w:bCs w:val="0"/>
          <w:lang w:val="en-US" w:eastAsia="zh-CN"/>
        </w:rPr>
        <w:t>8</w:t>
      </w:r>
      <w:r>
        <w:rPr>
          <w:b w:val="0"/>
          <w:bCs w:val="0"/>
        </w:rPr>
        <w:t>确定。</w:t>
      </w:r>
    </w:p>
    <w:p>
      <w:pPr>
        <w:pStyle w:val="64"/>
      </w:pPr>
      <w:r>
        <w:t>表4.</w:t>
      </w:r>
      <w:r>
        <w:rPr>
          <w:rFonts w:hint="eastAsia"/>
        </w:rPr>
        <w:t>3</w:t>
      </w:r>
      <w:r>
        <w:t>.</w:t>
      </w:r>
      <w:r>
        <w:rPr>
          <w:rFonts w:hint="eastAsia"/>
          <w:lang w:val="en-US" w:eastAsia="zh-CN"/>
        </w:rPr>
        <w:t>8</w:t>
      </w:r>
      <w:r>
        <w:t xml:space="preserve"> 结构抗震性能评定</w:t>
      </w:r>
      <w:r>
        <w:rPr>
          <w:rFonts w:hint="eastAsia"/>
        </w:rPr>
        <w:t>分</w:t>
      </w:r>
      <w:r>
        <w:t>级标准及处理要求</w:t>
      </w:r>
    </w:p>
    <w:tbl>
      <w:tblPr>
        <w:tblStyle w:val="24"/>
        <w:tblW w:w="612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7"/>
        <w:gridCol w:w="623"/>
        <w:gridCol w:w="509"/>
        <w:gridCol w:w="2685"/>
        <w:gridCol w:w="18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4" w:hRule="atLeast"/>
          <w:jc w:val="center"/>
        </w:trPr>
        <w:tc>
          <w:tcPr>
            <w:tcW w:w="437" w:type="dxa"/>
            <w:vAlign w:val="center"/>
          </w:tcPr>
          <w:p>
            <w:pPr>
              <w:pStyle w:val="66"/>
            </w:pPr>
            <w:r>
              <w:t>层次</w:t>
            </w:r>
          </w:p>
        </w:tc>
        <w:tc>
          <w:tcPr>
            <w:tcW w:w="623" w:type="dxa"/>
            <w:vAlign w:val="center"/>
          </w:tcPr>
          <w:p>
            <w:pPr>
              <w:pStyle w:val="66"/>
            </w:pPr>
            <w:r>
              <w:t>评定对象</w:t>
            </w:r>
          </w:p>
        </w:tc>
        <w:tc>
          <w:tcPr>
            <w:tcW w:w="509" w:type="dxa"/>
            <w:vAlign w:val="center"/>
          </w:tcPr>
          <w:p>
            <w:pPr>
              <w:pStyle w:val="66"/>
            </w:pPr>
            <w:r>
              <w:t>等级</w:t>
            </w:r>
          </w:p>
        </w:tc>
        <w:tc>
          <w:tcPr>
            <w:tcW w:w="2685" w:type="dxa"/>
            <w:vAlign w:val="center"/>
          </w:tcPr>
          <w:p>
            <w:pPr>
              <w:pStyle w:val="66"/>
            </w:pPr>
            <w:r>
              <w:t>评级标准</w:t>
            </w:r>
          </w:p>
        </w:tc>
        <w:tc>
          <w:tcPr>
            <w:tcW w:w="1869" w:type="dxa"/>
            <w:vAlign w:val="center"/>
          </w:tcPr>
          <w:p>
            <w:pPr>
              <w:pStyle w:val="66"/>
            </w:pPr>
            <w:r>
              <w:t>处理要求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437" w:type="dxa"/>
            <w:vMerge w:val="restart"/>
            <w:vAlign w:val="center"/>
          </w:tcPr>
          <w:p>
            <w:pPr>
              <w:pStyle w:val="66"/>
            </w:pPr>
            <w:r>
              <w:t>一</w:t>
            </w:r>
          </w:p>
        </w:tc>
        <w:tc>
          <w:tcPr>
            <w:tcW w:w="623" w:type="dxa"/>
            <w:vMerge w:val="restart"/>
            <w:vAlign w:val="center"/>
          </w:tcPr>
          <w:p>
            <w:pPr>
              <w:pStyle w:val="66"/>
            </w:pPr>
            <w:r>
              <w:t>构件</w:t>
            </w:r>
          </w:p>
        </w:tc>
        <w:tc>
          <w:tcPr>
            <w:tcW w:w="509" w:type="dxa"/>
            <w:vAlign w:val="center"/>
          </w:tcPr>
          <w:p>
            <w:pPr>
              <w:adjustRightInd w:val="0"/>
              <w:snapToGrid w:val="0"/>
              <w:jc w:val="center"/>
            </w:pPr>
            <w:r>
              <w:rPr>
                <w:rFonts w:cs="Times New Roman"/>
                <w:i/>
                <w:iCs/>
                <w:sz w:val="24"/>
                <w:szCs w:val="24"/>
              </w:rPr>
              <w:t>a</w:t>
            </w:r>
            <w:r>
              <w:rPr>
                <w:rFonts w:hint="eastAsia" w:cs="Times New Roman"/>
                <w:i/>
                <w:iCs/>
                <w:sz w:val="24"/>
                <w:szCs w:val="24"/>
                <w:vertAlign w:val="subscript"/>
              </w:rPr>
              <w:t>s</w:t>
            </w:r>
          </w:p>
        </w:tc>
        <w:tc>
          <w:tcPr>
            <w:tcW w:w="2685" w:type="dxa"/>
            <w:vAlign w:val="center"/>
          </w:tcPr>
          <w:p>
            <w:pPr>
              <w:pStyle w:val="67"/>
              <w:ind w:firstLine="180"/>
            </w:pPr>
            <w:r>
              <w:t>符合国家现行标准</w:t>
            </w:r>
            <w:r>
              <w:rPr>
                <w:rFonts w:hint="eastAsia"/>
              </w:rPr>
              <w:t>和本标准</w:t>
            </w:r>
            <w:r>
              <w:t>的抗震承载力要求</w:t>
            </w:r>
          </w:p>
        </w:tc>
        <w:tc>
          <w:tcPr>
            <w:tcW w:w="1869" w:type="dxa"/>
            <w:vAlign w:val="center"/>
          </w:tcPr>
          <w:p>
            <w:pPr>
              <w:pStyle w:val="66"/>
            </w:pPr>
            <w:r>
              <w:t>不必采取措施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cs="Times New Roman"/>
                <w:i/>
                <w:iCs/>
                <w:sz w:val="24"/>
                <w:szCs w:val="24"/>
              </w:rPr>
              <w:t>b</w:t>
            </w:r>
            <w:r>
              <w:rPr>
                <w:rFonts w:hint="eastAsia" w:cs="Times New Roman"/>
                <w:i/>
                <w:iCs/>
                <w:sz w:val="24"/>
                <w:szCs w:val="24"/>
                <w:vertAlign w:val="subscript"/>
              </w:rPr>
              <w:t>s</w:t>
            </w:r>
          </w:p>
        </w:tc>
        <w:tc>
          <w:tcPr>
            <w:tcW w:w="2685" w:type="dxa"/>
            <w:vAlign w:val="center"/>
          </w:tcPr>
          <w:p>
            <w:pPr>
              <w:pStyle w:val="67"/>
              <w:ind w:firstLine="180"/>
            </w:pPr>
            <w:r>
              <w:t>略低于国家现行标准</w:t>
            </w:r>
            <w:r>
              <w:rPr>
                <w:rFonts w:hint="eastAsia"/>
              </w:rPr>
              <w:t>和本标准</w:t>
            </w:r>
            <w:r>
              <w:t>的抗震承载力要求，尚不影响抗震承载力</w:t>
            </w:r>
          </w:p>
        </w:tc>
        <w:tc>
          <w:tcPr>
            <w:tcW w:w="1869" w:type="dxa"/>
            <w:vAlign w:val="center"/>
          </w:tcPr>
          <w:p>
            <w:pPr>
              <w:pStyle w:val="66"/>
            </w:pPr>
            <w:r>
              <w:t>可不采取措施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cs="Times New Roman"/>
                <w:i/>
                <w:iCs/>
                <w:sz w:val="24"/>
                <w:szCs w:val="24"/>
              </w:rPr>
              <w:t>c</w:t>
            </w:r>
            <w:r>
              <w:rPr>
                <w:rFonts w:hint="eastAsia" w:cs="Times New Roman"/>
                <w:i/>
                <w:iCs/>
                <w:sz w:val="24"/>
                <w:szCs w:val="24"/>
                <w:vertAlign w:val="subscript"/>
              </w:rPr>
              <w:t>s</w:t>
            </w:r>
          </w:p>
        </w:tc>
        <w:tc>
          <w:tcPr>
            <w:tcW w:w="2685" w:type="dxa"/>
            <w:vAlign w:val="center"/>
          </w:tcPr>
          <w:p>
            <w:pPr>
              <w:pStyle w:val="67"/>
              <w:ind w:firstLine="180"/>
            </w:pPr>
            <w:r>
              <w:t>不符合国家现行标准</w:t>
            </w:r>
            <w:r>
              <w:rPr>
                <w:rFonts w:hint="eastAsia"/>
              </w:rPr>
              <w:t>和本标准</w:t>
            </w:r>
            <w:r>
              <w:t>的抗震承载力要求，影响抗震承载力</w:t>
            </w:r>
          </w:p>
        </w:tc>
        <w:tc>
          <w:tcPr>
            <w:tcW w:w="1869" w:type="dxa"/>
            <w:vAlign w:val="center"/>
          </w:tcPr>
          <w:p>
            <w:pPr>
              <w:pStyle w:val="66"/>
            </w:pPr>
            <w:r>
              <w:t>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5"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cs="Times New Roman"/>
                <w:i/>
                <w:iCs/>
                <w:sz w:val="24"/>
                <w:szCs w:val="24"/>
              </w:rPr>
              <w:t>d</w:t>
            </w:r>
            <w:r>
              <w:rPr>
                <w:rFonts w:hint="eastAsia" w:cs="Times New Roman"/>
                <w:i/>
                <w:iCs/>
                <w:sz w:val="24"/>
                <w:szCs w:val="24"/>
                <w:vertAlign w:val="subscript"/>
              </w:rPr>
              <w:t>s</w:t>
            </w:r>
          </w:p>
        </w:tc>
        <w:tc>
          <w:tcPr>
            <w:tcW w:w="2685" w:type="dxa"/>
            <w:vAlign w:val="center"/>
          </w:tcPr>
          <w:p>
            <w:pPr>
              <w:pStyle w:val="67"/>
              <w:ind w:firstLine="180"/>
            </w:pPr>
            <w:r>
              <w:rPr>
                <w:rFonts w:hint="eastAsia"/>
              </w:rPr>
              <w:t>极</w:t>
            </w:r>
            <w:r>
              <w:t>不符合国家现行标准</w:t>
            </w:r>
            <w:r>
              <w:rPr>
                <w:rFonts w:hint="eastAsia"/>
              </w:rPr>
              <w:t>和本标准</w:t>
            </w:r>
            <w:r>
              <w:t>的抗震承载力要求，已严重影响抗震承载力</w:t>
            </w:r>
          </w:p>
        </w:tc>
        <w:tc>
          <w:tcPr>
            <w:tcW w:w="1869" w:type="dxa"/>
            <w:vAlign w:val="center"/>
          </w:tcPr>
          <w:p>
            <w:pPr>
              <w:pStyle w:val="66"/>
            </w:pPr>
            <w:r>
              <w:t>必须采取措施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437" w:type="dxa"/>
            <w:vMerge w:val="restart"/>
            <w:vAlign w:val="center"/>
          </w:tcPr>
          <w:p>
            <w:pPr>
              <w:pStyle w:val="66"/>
            </w:pPr>
            <w:r>
              <w:t>二</w:t>
            </w:r>
          </w:p>
        </w:tc>
        <w:tc>
          <w:tcPr>
            <w:tcW w:w="623" w:type="dxa"/>
            <w:vMerge w:val="restart"/>
            <w:vAlign w:val="center"/>
          </w:tcPr>
          <w:p>
            <w:pPr>
              <w:pStyle w:val="66"/>
            </w:pPr>
            <w:r>
              <w:t>结构系统</w:t>
            </w:r>
          </w:p>
        </w:tc>
        <w:tc>
          <w:tcPr>
            <w:tcW w:w="509" w:type="dxa"/>
            <w:vAlign w:val="center"/>
          </w:tcPr>
          <w:p>
            <w:pPr>
              <w:adjustRightInd w:val="0"/>
              <w:snapToGrid w:val="0"/>
              <w:jc w:val="center"/>
            </w:pPr>
            <w:r>
              <w:rPr>
                <w:rFonts w:cs="Times New Roman"/>
                <w:i/>
                <w:iCs/>
                <w:sz w:val="18"/>
                <w:szCs w:val="18"/>
              </w:rPr>
              <w:t>A</w:t>
            </w:r>
            <w:r>
              <w:rPr>
                <w:rFonts w:hint="eastAsia" w:cs="Times New Roman"/>
                <w:i/>
                <w:iCs/>
                <w:sz w:val="24"/>
                <w:szCs w:val="24"/>
                <w:vertAlign w:val="subscript"/>
              </w:rPr>
              <w:t>s</w:t>
            </w:r>
          </w:p>
        </w:tc>
        <w:tc>
          <w:tcPr>
            <w:tcW w:w="2685" w:type="dxa"/>
            <w:vAlign w:val="center"/>
          </w:tcPr>
          <w:p>
            <w:pPr>
              <w:pStyle w:val="67"/>
              <w:ind w:firstLine="180"/>
            </w:pPr>
            <w:r>
              <w:t>符合国家现行标准</w:t>
            </w:r>
            <w:r>
              <w:rPr>
                <w:rFonts w:hint="eastAsia"/>
              </w:rPr>
              <w:t>和本标准</w:t>
            </w:r>
            <w:r>
              <w:t>的抗震能力要求，具有整体抗震性能</w:t>
            </w:r>
          </w:p>
        </w:tc>
        <w:tc>
          <w:tcPr>
            <w:tcW w:w="1869" w:type="dxa"/>
            <w:vAlign w:val="center"/>
          </w:tcPr>
          <w:p>
            <w:pPr>
              <w:pStyle w:val="66"/>
            </w:pPr>
            <w:r>
              <w:t>可不采取措施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cs="Times New Roman"/>
                <w:i/>
                <w:iCs/>
                <w:sz w:val="18"/>
                <w:szCs w:val="18"/>
              </w:rPr>
              <w:t>B</w:t>
            </w:r>
            <w:r>
              <w:rPr>
                <w:rFonts w:hint="eastAsia" w:cs="Times New Roman"/>
                <w:i/>
                <w:iCs/>
                <w:sz w:val="24"/>
                <w:szCs w:val="24"/>
                <w:vertAlign w:val="subscript"/>
              </w:rPr>
              <w:t>s</w:t>
            </w:r>
          </w:p>
        </w:tc>
        <w:tc>
          <w:tcPr>
            <w:tcW w:w="2685" w:type="dxa"/>
            <w:vAlign w:val="center"/>
          </w:tcPr>
          <w:p>
            <w:pPr>
              <w:pStyle w:val="67"/>
              <w:ind w:firstLine="180"/>
            </w:pPr>
            <w:r>
              <w:t>略低于国家现行标准</w:t>
            </w:r>
            <w:r>
              <w:rPr>
                <w:rFonts w:hint="eastAsia"/>
              </w:rPr>
              <w:t>和本标准</w:t>
            </w:r>
            <w:r>
              <w:t>的抗震能力要求，尚不显著影响整体抗震性能</w:t>
            </w:r>
          </w:p>
        </w:tc>
        <w:tc>
          <w:tcPr>
            <w:tcW w:w="1869" w:type="dxa"/>
            <w:vAlign w:val="center"/>
          </w:tcPr>
          <w:p>
            <w:pPr>
              <w:pStyle w:val="67"/>
              <w:ind w:firstLine="180"/>
            </w:pPr>
            <w:r>
              <w:t>可能有个别构件或局部构造应采取措施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cs="Times New Roman"/>
                <w:i/>
                <w:iCs/>
                <w:sz w:val="18"/>
                <w:szCs w:val="18"/>
              </w:rPr>
              <w:t>C</w:t>
            </w:r>
            <w:r>
              <w:rPr>
                <w:rFonts w:hint="eastAsia" w:cs="Times New Roman"/>
                <w:i/>
                <w:iCs/>
                <w:sz w:val="24"/>
                <w:szCs w:val="24"/>
                <w:vertAlign w:val="subscript"/>
              </w:rPr>
              <w:t>s</w:t>
            </w:r>
          </w:p>
        </w:tc>
        <w:tc>
          <w:tcPr>
            <w:tcW w:w="2685" w:type="dxa"/>
            <w:vAlign w:val="center"/>
          </w:tcPr>
          <w:p>
            <w:pPr>
              <w:pStyle w:val="67"/>
              <w:ind w:firstLine="180"/>
            </w:pPr>
            <w:r>
              <w:t>不符合国家现行标准</w:t>
            </w:r>
            <w:r>
              <w:rPr>
                <w:rFonts w:hint="eastAsia"/>
              </w:rPr>
              <w:t>和本标准</w:t>
            </w:r>
            <w:r>
              <w:t>的抗震能力要求，显著影响整体抗震性能</w:t>
            </w:r>
          </w:p>
        </w:tc>
        <w:tc>
          <w:tcPr>
            <w:tcW w:w="1869" w:type="dxa"/>
            <w:vAlign w:val="center"/>
          </w:tcPr>
          <w:p>
            <w:pPr>
              <w:pStyle w:val="67"/>
              <w:ind w:firstLine="180"/>
            </w:pPr>
            <w:r>
              <w:t>应采取措施，且可能少数构件或地基基础的抗震承载力或构造措施必须采取措施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cs="Times New Roman"/>
                <w:i/>
                <w:iCs/>
                <w:sz w:val="18"/>
                <w:szCs w:val="18"/>
              </w:rPr>
              <w:t>D</w:t>
            </w:r>
            <w:r>
              <w:rPr>
                <w:rFonts w:hint="eastAsia" w:cs="Times New Roman"/>
                <w:i/>
                <w:iCs/>
                <w:sz w:val="24"/>
                <w:szCs w:val="24"/>
                <w:vertAlign w:val="subscript"/>
              </w:rPr>
              <w:t>s</w:t>
            </w:r>
          </w:p>
        </w:tc>
        <w:tc>
          <w:tcPr>
            <w:tcW w:w="2685" w:type="dxa"/>
            <w:vAlign w:val="center"/>
          </w:tcPr>
          <w:p>
            <w:pPr>
              <w:pStyle w:val="67"/>
              <w:ind w:firstLine="180"/>
            </w:pPr>
            <w:r>
              <w:rPr>
                <w:rFonts w:hint="eastAsia"/>
              </w:rPr>
              <w:t>极</w:t>
            </w:r>
            <w:r>
              <w:t>不符合国家现行标准</w:t>
            </w:r>
            <w:r>
              <w:rPr>
                <w:rFonts w:hint="eastAsia"/>
              </w:rPr>
              <w:t>和本标准</w:t>
            </w:r>
            <w:r>
              <w:t>的抗震能力要求，严重影响整体抗震性能</w:t>
            </w:r>
          </w:p>
        </w:tc>
        <w:tc>
          <w:tcPr>
            <w:tcW w:w="1869" w:type="dxa"/>
            <w:vAlign w:val="center"/>
          </w:tcPr>
          <w:p>
            <w:pPr>
              <w:pStyle w:val="67"/>
              <w:ind w:firstLine="180"/>
            </w:pPr>
            <w:r>
              <w:t>必须采取整体加固或拆除重建的措施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 w:hRule="atLeast"/>
          <w:jc w:val="center"/>
        </w:trPr>
        <w:tc>
          <w:tcPr>
            <w:tcW w:w="437" w:type="dxa"/>
            <w:vMerge w:val="restart"/>
            <w:vAlign w:val="center"/>
          </w:tcPr>
          <w:p>
            <w:pPr>
              <w:pStyle w:val="66"/>
            </w:pPr>
            <w:r>
              <w:t>三</w:t>
            </w:r>
          </w:p>
        </w:tc>
        <w:tc>
          <w:tcPr>
            <w:tcW w:w="623" w:type="dxa"/>
            <w:vMerge w:val="restart"/>
            <w:vAlign w:val="center"/>
          </w:tcPr>
          <w:p>
            <w:pPr>
              <w:pStyle w:val="66"/>
            </w:pPr>
            <w:r>
              <w:rPr>
                <w:rFonts w:hint="eastAsia"/>
              </w:rPr>
              <w:t>评定单元</w:t>
            </w:r>
          </w:p>
        </w:tc>
        <w:tc>
          <w:tcPr>
            <w:tcW w:w="509" w:type="dxa"/>
            <w:vAlign w:val="center"/>
          </w:tcPr>
          <w:p>
            <w:pPr>
              <w:adjustRightInd w:val="0"/>
              <w:snapToGrid w:val="0"/>
              <w:jc w:val="center"/>
            </w:pPr>
            <w:r>
              <w:rPr>
                <w:rFonts w:hint="eastAsia" w:cs="Times New Roman"/>
                <w:i/>
                <w:iCs/>
                <w:sz w:val="18"/>
                <w:szCs w:val="18"/>
              </w:rPr>
              <w:t>I</w:t>
            </w:r>
            <w:r>
              <w:rPr>
                <w:rFonts w:hint="eastAsia" w:cs="Times New Roman"/>
                <w:i/>
                <w:iCs/>
                <w:sz w:val="24"/>
                <w:szCs w:val="24"/>
                <w:vertAlign w:val="subscript"/>
              </w:rPr>
              <w:t>s</w:t>
            </w:r>
          </w:p>
        </w:tc>
        <w:tc>
          <w:tcPr>
            <w:tcW w:w="2685" w:type="dxa"/>
            <w:vAlign w:val="center"/>
          </w:tcPr>
          <w:p>
            <w:pPr>
              <w:pStyle w:val="67"/>
              <w:ind w:firstLine="180"/>
            </w:pPr>
            <w:r>
              <w:t>符合国家现行标准</w:t>
            </w:r>
            <w:r>
              <w:rPr>
                <w:rFonts w:hint="eastAsia"/>
              </w:rPr>
              <w:t>和本标准</w:t>
            </w:r>
            <w:r>
              <w:t>的抗震能力要求，具有整体抗震性能</w:t>
            </w:r>
          </w:p>
        </w:tc>
        <w:tc>
          <w:tcPr>
            <w:tcW w:w="1869" w:type="dxa"/>
            <w:vAlign w:val="center"/>
          </w:tcPr>
          <w:p>
            <w:pPr>
              <w:pStyle w:val="66"/>
            </w:pPr>
            <w:r>
              <w:t>可不采取措施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hint="eastAsia" w:cs="Times New Roman"/>
                <w:i/>
                <w:iCs/>
                <w:sz w:val="18"/>
                <w:szCs w:val="18"/>
              </w:rPr>
              <w:t>II</w:t>
            </w:r>
            <w:r>
              <w:rPr>
                <w:rFonts w:hint="eastAsia" w:cs="Times New Roman"/>
                <w:i/>
                <w:iCs/>
                <w:sz w:val="24"/>
                <w:szCs w:val="24"/>
                <w:vertAlign w:val="subscript"/>
              </w:rPr>
              <w:t>s</w:t>
            </w:r>
          </w:p>
        </w:tc>
        <w:tc>
          <w:tcPr>
            <w:tcW w:w="2685" w:type="dxa"/>
            <w:vAlign w:val="center"/>
          </w:tcPr>
          <w:p>
            <w:pPr>
              <w:pStyle w:val="67"/>
              <w:ind w:firstLine="180"/>
            </w:pPr>
            <w:r>
              <w:t>略低于国家现行标准</w:t>
            </w:r>
            <w:r>
              <w:rPr>
                <w:rFonts w:hint="eastAsia"/>
              </w:rPr>
              <w:t>和本标准</w:t>
            </w:r>
            <w:r>
              <w:t>的抗震能力要求，尚不显著影响整体抗震性能</w:t>
            </w:r>
          </w:p>
        </w:tc>
        <w:tc>
          <w:tcPr>
            <w:tcW w:w="1869" w:type="dxa"/>
            <w:vAlign w:val="center"/>
          </w:tcPr>
          <w:p>
            <w:pPr>
              <w:pStyle w:val="67"/>
              <w:ind w:firstLine="180"/>
            </w:pPr>
            <w:r>
              <w:t>可能有个别构件或局部构造应采取措施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hint="eastAsia" w:cs="Times New Roman"/>
                <w:i/>
                <w:iCs/>
                <w:sz w:val="18"/>
                <w:szCs w:val="18"/>
              </w:rPr>
              <w:t>III</w:t>
            </w:r>
            <w:r>
              <w:rPr>
                <w:rFonts w:hint="eastAsia" w:cs="Times New Roman"/>
                <w:i/>
                <w:iCs/>
                <w:sz w:val="24"/>
                <w:szCs w:val="24"/>
                <w:vertAlign w:val="subscript"/>
              </w:rPr>
              <w:t>s</w:t>
            </w:r>
          </w:p>
        </w:tc>
        <w:tc>
          <w:tcPr>
            <w:tcW w:w="2685" w:type="dxa"/>
            <w:vAlign w:val="center"/>
          </w:tcPr>
          <w:p>
            <w:pPr>
              <w:pStyle w:val="67"/>
              <w:ind w:firstLine="180"/>
            </w:pPr>
            <w:r>
              <w:t>不符合国家现行标准</w:t>
            </w:r>
            <w:r>
              <w:rPr>
                <w:rFonts w:hint="eastAsia"/>
              </w:rPr>
              <w:t>和本标准</w:t>
            </w:r>
            <w:r>
              <w:t>的抗震能力要求，显著影响整体抗震性能</w:t>
            </w:r>
          </w:p>
        </w:tc>
        <w:tc>
          <w:tcPr>
            <w:tcW w:w="1869" w:type="dxa"/>
            <w:vAlign w:val="center"/>
          </w:tcPr>
          <w:p>
            <w:pPr>
              <w:pStyle w:val="67"/>
              <w:ind w:firstLine="180"/>
            </w:pPr>
            <w:r>
              <w:t>应采取措施，且可能少数构件或地基基础的抗震承载力或构造措施必须采取措施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437" w:type="dxa"/>
            <w:vMerge w:val="continue"/>
            <w:vAlign w:val="center"/>
          </w:tcPr>
          <w:p>
            <w:pPr>
              <w:pStyle w:val="66"/>
            </w:pPr>
          </w:p>
        </w:tc>
        <w:tc>
          <w:tcPr>
            <w:tcW w:w="623" w:type="dxa"/>
            <w:vMerge w:val="continue"/>
            <w:vAlign w:val="center"/>
          </w:tcPr>
          <w:p>
            <w:pPr>
              <w:pStyle w:val="66"/>
            </w:pPr>
          </w:p>
        </w:tc>
        <w:tc>
          <w:tcPr>
            <w:tcW w:w="509" w:type="dxa"/>
            <w:vAlign w:val="center"/>
          </w:tcPr>
          <w:p>
            <w:pPr>
              <w:adjustRightInd w:val="0"/>
              <w:snapToGrid w:val="0"/>
              <w:jc w:val="center"/>
            </w:pPr>
            <w:r>
              <w:rPr>
                <w:rFonts w:hint="eastAsia" w:cs="Times New Roman"/>
                <w:i/>
                <w:iCs/>
                <w:sz w:val="18"/>
                <w:szCs w:val="18"/>
              </w:rPr>
              <w:t>IV</w:t>
            </w:r>
            <w:r>
              <w:rPr>
                <w:rFonts w:hint="eastAsia" w:cs="Times New Roman"/>
                <w:i/>
                <w:iCs/>
                <w:sz w:val="24"/>
                <w:szCs w:val="24"/>
                <w:vertAlign w:val="subscript"/>
              </w:rPr>
              <w:t>s</w:t>
            </w:r>
          </w:p>
        </w:tc>
        <w:tc>
          <w:tcPr>
            <w:tcW w:w="2685" w:type="dxa"/>
            <w:vAlign w:val="center"/>
          </w:tcPr>
          <w:p>
            <w:pPr>
              <w:pStyle w:val="67"/>
              <w:ind w:firstLine="180"/>
            </w:pPr>
            <w:r>
              <w:rPr>
                <w:rFonts w:hint="eastAsia"/>
              </w:rPr>
              <w:t>极不</w:t>
            </w:r>
            <w:r>
              <w:t>符合国家现行标准</w:t>
            </w:r>
            <w:r>
              <w:rPr>
                <w:rFonts w:hint="eastAsia"/>
              </w:rPr>
              <w:t>和本标准</w:t>
            </w:r>
            <w:r>
              <w:t>的抗震能力要求，严重影响整体抗震性能</w:t>
            </w:r>
          </w:p>
        </w:tc>
        <w:tc>
          <w:tcPr>
            <w:tcW w:w="1869" w:type="dxa"/>
            <w:vAlign w:val="center"/>
          </w:tcPr>
          <w:p>
            <w:pPr>
              <w:pStyle w:val="67"/>
              <w:ind w:firstLine="180"/>
            </w:pPr>
            <w:r>
              <w:t>必须采取整体加固</w:t>
            </w:r>
            <w:r>
              <w:rPr>
                <w:rFonts w:hint="eastAsia"/>
              </w:rPr>
              <w:t>、</w:t>
            </w:r>
            <w:r>
              <w:t>拆除重建或改变使用功能等措施</w:t>
            </w:r>
          </w:p>
        </w:tc>
      </w:tr>
    </w:tbl>
    <w:p>
      <w:pPr>
        <w:pStyle w:val="4"/>
        <w:bidi w:val="0"/>
      </w:pPr>
      <w:r>
        <w:rPr>
          <w:rFonts w:hint="eastAsia"/>
        </w:rPr>
        <w:t>4.3.</w:t>
      </w:r>
      <w:r>
        <w:rPr>
          <w:rFonts w:hint="eastAsia"/>
          <w:lang w:val="en-US" w:eastAsia="zh-CN"/>
        </w:rPr>
        <w:t>9</w:t>
      </w:r>
      <w:r>
        <w:rPr>
          <w:rFonts w:hint="eastAsia"/>
        </w:rPr>
        <w:t xml:space="preserve">  </w:t>
      </w:r>
      <w:r>
        <w:rPr>
          <w:rFonts w:hint="eastAsia"/>
          <w:b w:val="0"/>
          <w:bCs w:val="0"/>
        </w:rPr>
        <w:t>性能评定</w:t>
      </w:r>
      <w:r>
        <w:rPr>
          <w:rFonts w:hint="eastAsia"/>
          <w:b w:val="0"/>
          <w:bCs w:val="0"/>
          <w:lang w:eastAsia="zh-CN"/>
        </w:rPr>
        <w:t>完成</w:t>
      </w:r>
      <w:r>
        <w:rPr>
          <w:rFonts w:hint="eastAsia"/>
          <w:b w:val="0"/>
          <w:bCs w:val="0"/>
        </w:rPr>
        <w:t>后，应整理形成有效的性能评定报告。性能评定报告应</w:t>
      </w:r>
      <w:r>
        <w:rPr>
          <w:b w:val="0"/>
          <w:bCs w:val="0"/>
        </w:rPr>
        <w:t>包括下列内容：</w:t>
      </w:r>
    </w:p>
    <w:p>
      <w:pPr>
        <w:pStyle w:val="5"/>
        <w:bidi w:val="0"/>
        <w:rPr>
          <w:b w:val="0"/>
          <w:bCs/>
        </w:rPr>
      </w:pPr>
      <w:r>
        <w:t>1</w:t>
      </w:r>
      <w:r>
        <w:rPr>
          <w:rFonts w:hint="eastAsia"/>
          <w:lang w:val="en-US" w:eastAsia="zh-CN"/>
        </w:rPr>
        <w:t xml:space="preserve">  </w:t>
      </w:r>
      <w:r>
        <w:rPr>
          <w:b w:val="0"/>
          <w:bCs/>
        </w:rPr>
        <w:t>委托</w:t>
      </w:r>
      <w:r>
        <w:rPr>
          <w:rFonts w:hint="eastAsia"/>
          <w:b w:val="0"/>
          <w:bCs/>
        </w:rPr>
        <w:t>单位名称，原</w:t>
      </w:r>
      <w:r>
        <w:rPr>
          <w:b w:val="0"/>
          <w:bCs/>
        </w:rPr>
        <w:t>设计、施工等单位名称</w:t>
      </w:r>
      <w:r>
        <w:rPr>
          <w:rFonts w:hint="eastAsia"/>
          <w:b w:val="0"/>
          <w:bCs/>
        </w:rPr>
        <w:t>。</w:t>
      </w:r>
    </w:p>
    <w:p>
      <w:pPr>
        <w:pStyle w:val="5"/>
        <w:bidi w:val="0"/>
      </w:pPr>
      <w:r>
        <w:t>2</w:t>
      </w:r>
      <w:r>
        <w:rPr>
          <w:rFonts w:hint="eastAsia"/>
          <w:lang w:val="en-US" w:eastAsia="zh-CN"/>
        </w:rPr>
        <w:t xml:space="preserve">  </w:t>
      </w:r>
      <w:r>
        <w:rPr>
          <w:b w:val="0"/>
          <w:bCs/>
        </w:rPr>
        <w:t>工程概况，包括工程名称、类型、规模、建</w:t>
      </w:r>
      <w:r>
        <w:rPr>
          <w:rFonts w:hint="eastAsia"/>
          <w:b w:val="0"/>
          <w:bCs/>
        </w:rPr>
        <w:t>设</w:t>
      </w:r>
      <w:r>
        <w:rPr>
          <w:b w:val="0"/>
          <w:bCs/>
        </w:rPr>
        <w:t>年代及现状等</w:t>
      </w:r>
      <w:r>
        <w:rPr>
          <w:rFonts w:hint="eastAsia"/>
          <w:b w:val="0"/>
          <w:bCs/>
        </w:rPr>
        <w:t xml:space="preserve">。 </w:t>
      </w:r>
    </w:p>
    <w:p>
      <w:pPr>
        <w:pStyle w:val="5"/>
        <w:bidi w:val="0"/>
      </w:pPr>
      <w:r>
        <w:t>3</w:t>
      </w:r>
      <w:r>
        <w:rPr>
          <w:rFonts w:hint="eastAsia"/>
          <w:lang w:val="en-US" w:eastAsia="zh-CN"/>
        </w:rPr>
        <w:t xml:space="preserve">  </w:t>
      </w:r>
      <w:r>
        <w:rPr>
          <w:rFonts w:hint="eastAsia"/>
          <w:b w:val="0"/>
          <w:bCs/>
        </w:rPr>
        <w:t>性能</w:t>
      </w:r>
      <w:r>
        <w:rPr>
          <w:b w:val="0"/>
          <w:bCs/>
        </w:rPr>
        <w:t>评定原因、目的</w:t>
      </w:r>
      <w:r>
        <w:rPr>
          <w:rFonts w:hint="eastAsia"/>
          <w:b w:val="0"/>
          <w:bCs/>
        </w:rPr>
        <w:t>等。</w:t>
      </w:r>
    </w:p>
    <w:p>
      <w:pPr>
        <w:pStyle w:val="5"/>
        <w:bidi w:val="0"/>
      </w:pPr>
      <w:r>
        <w:t>4</w:t>
      </w:r>
      <w:r>
        <w:rPr>
          <w:rFonts w:hint="eastAsia"/>
          <w:lang w:val="en-US" w:eastAsia="zh-CN"/>
        </w:rPr>
        <w:t xml:space="preserve">  </w:t>
      </w:r>
      <w:r>
        <w:rPr>
          <w:rFonts w:hint="eastAsia"/>
          <w:b w:val="0"/>
          <w:bCs/>
        </w:rPr>
        <w:t>性能</w:t>
      </w:r>
      <w:r>
        <w:rPr>
          <w:b w:val="0"/>
          <w:bCs/>
        </w:rPr>
        <w:t>评定依据的标准及</w:t>
      </w:r>
      <w:r>
        <w:rPr>
          <w:rFonts w:hint="eastAsia"/>
          <w:b w:val="0"/>
          <w:bCs/>
        </w:rPr>
        <w:t>有关</w:t>
      </w:r>
      <w:r>
        <w:rPr>
          <w:b w:val="0"/>
          <w:bCs/>
        </w:rPr>
        <w:t>技术</w:t>
      </w:r>
      <w:r>
        <w:rPr>
          <w:rFonts w:hint="eastAsia"/>
          <w:b w:val="0"/>
          <w:bCs/>
        </w:rPr>
        <w:t>资料。</w:t>
      </w:r>
    </w:p>
    <w:p>
      <w:pPr>
        <w:pStyle w:val="5"/>
        <w:bidi w:val="0"/>
      </w:pPr>
      <w:r>
        <w:t>5</w:t>
      </w:r>
      <w:r>
        <w:rPr>
          <w:rFonts w:hint="eastAsia"/>
          <w:lang w:val="en-US" w:eastAsia="zh-CN"/>
        </w:rPr>
        <w:t xml:space="preserve">  </w:t>
      </w:r>
      <w:r>
        <w:rPr>
          <w:rFonts w:hint="eastAsia"/>
          <w:b w:val="0"/>
          <w:bCs/>
        </w:rPr>
        <w:t>性能</w:t>
      </w:r>
      <w:r>
        <w:rPr>
          <w:b w:val="0"/>
          <w:bCs/>
        </w:rPr>
        <w:t>评定</w:t>
      </w:r>
      <w:r>
        <w:rPr>
          <w:rFonts w:hint="eastAsia"/>
          <w:b w:val="0"/>
          <w:bCs/>
        </w:rPr>
        <w:t>对象</w:t>
      </w:r>
      <w:r>
        <w:rPr>
          <w:b w:val="0"/>
          <w:bCs/>
        </w:rPr>
        <w:t>、方法及仪器</w:t>
      </w:r>
      <w:r>
        <w:rPr>
          <w:rFonts w:hint="eastAsia"/>
          <w:b w:val="0"/>
          <w:bCs/>
        </w:rPr>
        <w:t>。</w:t>
      </w:r>
    </w:p>
    <w:p>
      <w:pPr>
        <w:pStyle w:val="5"/>
        <w:bidi w:val="0"/>
      </w:pPr>
      <w:r>
        <w:t>6</w:t>
      </w:r>
      <w:r>
        <w:rPr>
          <w:rFonts w:hint="eastAsia"/>
          <w:lang w:val="en-US" w:eastAsia="zh-CN"/>
        </w:rPr>
        <w:t xml:space="preserve">  </w:t>
      </w:r>
      <w:r>
        <w:rPr>
          <w:rFonts w:hint="eastAsia"/>
          <w:b w:val="0"/>
          <w:bCs/>
        </w:rPr>
        <w:t>现场调查与检测方式、内容和数量等。</w:t>
      </w:r>
    </w:p>
    <w:p>
      <w:pPr>
        <w:pStyle w:val="5"/>
        <w:bidi w:val="0"/>
      </w:pPr>
      <w:r>
        <w:t>7</w:t>
      </w:r>
      <w:r>
        <w:rPr>
          <w:rFonts w:hint="eastAsia"/>
          <w:lang w:val="en-US" w:eastAsia="zh-CN"/>
        </w:rPr>
        <w:t xml:space="preserve">  </w:t>
      </w:r>
      <w:r>
        <w:rPr>
          <w:rFonts w:hint="eastAsia"/>
          <w:b w:val="0"/>
          <w:bCs/>
        </w:rPr>
        <w:t>性能</w:t>
      </w:r>
      <w:r>
        <w:rPr>
          <w:b w:val="0"/>
          <w:bCs/>
        </w:rPr>
        <w:t>评定结果</w:t>
      </w:r>
      <w:r>
        <w:rPr>
          <w:rFonts w:hint="eastAsia"/>
          <w:b w:val="0"/>
          <w:bCs/>
        </w:rPr>
        <w:t>。</w:t>
      </w:r>
    </w:p>
    <w:p>
      <w:pPr>
        <w:pStyle w:val="5"/>
        <w:bidi w:val="0"/>
        <w:rPr>
          <w:b w:val="0"/>
          <w:bCs/>
        </w:rPr>
      </w:pPr>
      <w:r>
        <w:rPr>
          <w:rFonts w:hint="eastAsia"/>
        </w:rPr>
        <w:t>8</w:t>
      </w:r>
      <w:r>
        <w:rPr>
          <w:rFonts w:hint="eastAsia"/>
          <w:lang w:val="en-US" w:eastAsia="zh-CN"/>
        </w:rPr>
        <w:t xml:space="preserve">  </w:t>
      </w:r>
      <w:r>
        <w:rPr>
          <w:rFonts w:hint="eastAsia"/>
          <w:b w:val="0"/>
          <w:bCs/>
        </w:rPr>
        <w:t>结论及处理建议。</w:t>
      </w:r>
    </w:p>
    <w:p>
      <w:pPr>
        <w:pStyle w:val="5"/>
        <w:bidi w:val="0"/>
      </w:pPr>
      <w:r>
        <w:t>9</w:t>
      </w:r>
      <w:r>
        <w:rPr>
          <w:rFonts w:hint="eastAsia"/>
          <w:lang w:val="en-US" w:eastAsia="zh-CN"/>
        </w:rPr>
        <w:t xml:space="preserve">  </w:t>
      </w:r>
      <w:r>
        <w:rPr>
          <w:rFonts w:hint="eastAsia"/>
          <w:b w:val="0"/>
          <w:bCs/>
        </w:rPr>
        <w:t>性能评定</w:t>
      </w:r>
      <w:r>
        <w:rPr>
          <w:b w:val="0"/>
          <w:bCs/>
        </w:rPr>
        <w:t>单位及</w:t>
      </w:r>
      <w:r>
        <w:rPr>
          <w:rFonts w:hint="eastAsia"/>
          <w:b w:val="0"/>
          <w:bCs/>
        </w:rPr>
        <w:t>参与</w:t>
      </w:r>
      <w:r>
        <w:rPr>
          <w:b w:val="0"/>
          <w:bCs/>
        </w:rPr>
        <w:t>人员名单</w:t>
      </w:r>
      <w:r>
        <w:rPr>
          <w:rFonts w:hint="eastAsia"/>
          <w:b w:val="0"/>
          <w:bCs/>
        </w:rPr>
        <w:t>。</w:t>
      </w:r>
    </w:p>
    <w:p>
      <w:pPr>
        <w:pStyle w:val="5"/>
        <w:bidi w:val="0"/>
        <w:rPr>
          <w:rFonts w:hint="eastAsia"/>
          <w:b w:val="0"/>
          <w:bCs/>
        </w:rPr>
      </w:pPr>
      <w:r>
        <w:t>10</w:t>
      </w:r>
      <w:r>
        <w:rPr>
          <w:rFonts w:hint="eastAsia"/>
          <w:lang w:val="en-US" w:eastAsia="zh-CN"/>
        </w:rPr>
        <w:t xml:space="preserve">  </w:t>
      </w:r>
      <w:r>
        <w:rPr>
          <w:b w:val="0"/>
          <w:bCs/>
        </w:rPr>
        <w:t>报告完成日期</w:t>
      </w:r>
      <w:r>
        <w:rPr>
          <w:rFonts w:hint="eastAsia"/>
          <w:b w:val="0"/>
          <w:bCs/>
        </w:rPr>
        <w:t>。</w:t>
      </w:r>
    </w:p>
    <w:p>
      <w:pPr>
        <w:pStyle w:val="4"/>
        <w:bidi w:val="0"/>
        <w:rPr>
          <w:rFonts w:hint="default"/>
          <w:lang w:val="en-US" w:eastAsia="zh-CN"/>
        </w:rPr>
      </w:pPr>
      <w:r>
        <w:rPr>
          <w:rFonts w:hint="eastAsia"/>
          <w:lang w:val="en-US" w:eastAsia="zh-CN"/>
        </w:rPr>
        <w:t xml:space="preserve">4.3.10  </w:t>
      </w:r>
      <w:r>
        <w:rPr>
          <w:rFonts w:hint="eastAsia"/>
          <w:b w:val="0"/>
          <w:bCs w:val="0"/>
          <w:lang w:val="en-US" w:eastAsia="zh-CN"/>
        </w:rPr>
        <w:t>性能评定</w:t>
      </w:r>
      <w:r>
        <w:rPr>
          <w:b w:val="0"/>
          <w:bCs w:val="0"/>
        </w:rPr>
        <w:t>应符合</w:t>
      </w:r>
      <w:r>
        <w:rPr>
          <w:rFonts w:hint="eastAsia"/>
          <w:b w:val="0"/>
          <w:bCs w:val="0"/>
          <w:lang w:eastAsia="zh-CN"/>
        </w:rPr>
        <w:t>现行团体标准《旧工业建筑再生利用性能评定标准》</w:t>
      </w:r>
      <w:r>
        <w:rPr>
          <w:rFonts w:hint="eastAsia"/>
          <w:b w:val="0"/>
          <w:bCs w:val="0"/>
          <w:lang w:val="en-US" w:eastAsia="zh-CN"/>
        </w:rPr>
        <w:t>T/CMCA 40010和</w:t>
      </w:r>
      <w:r>
        <w:rPr>
          <w:b w:val="0"/>
          <w:bCs w:val="0"/>
        </w:rPr>
        <w:t>国家现行有关标准的</w:t>
      </w:r>
      <w:r>
        <w:rPr>
          <w:rFonts w:hint="eastAsia"/>
          <w:b w:val="0"/>
          <w:bCs w:val="0"/>
          <w:lang w:eastAsia="zh-CN"/>
        </w:rPr>
        <w:t>相关</w:t>
      </w:r>
      <w:r>
        <w:rPr>
          <w:b w:val="0"/>
          <w:bCs w:val="0"/>
        </w:rPr>
        <w:t>规定。</w:t>
      </w:r>
    </w:p>
    <w:p>
      <w:pPr>
        <w:pStyle w:val="3"/>
        <w:rPr>
          <w:rFonts w:hint="eastAsia" w:eastAsia="黑体"/>
          <w:lang w:eastAsia="zh-CN"/>
        </w:rPr>
      </w:pPr>
      <w:bookmarkStart w:id="297" w:name="_Toc14498"/>
      <w:bookmarkStart w:id="298" w:name="_Toc1412"/>
      <w:bookmarkStart w:id="299" w:name="_Toc12887"/>
      <w:bookmarkStart w:id="300" w:name="_Toc5992"/>
      <w:bookmarkStart w:id="301" w:name="_Toc26641"/>
      <w:bookmarkStart w:id="302" w:name="_Toc4014"/>
      <w:bookmarkStart w:id="303" w:name="_Toc28198"/>
      <w:bookmarkStart w:id="304" w:name="_Toc11267"/>
      <w:bookmarkStart w:id="305" w:name="_Toc16502"/>
      <w:r>
        <w:rPr>
          <w:rFonts w:hint="eastAsia"/>
        </w:rPr>
        <w:t xml:space="preserve">4.4  </w:t>
      </w:r>
      <w:bookmarkEnd w:id="297"/>
      <w:bookmarkEnd w:id="298"/>
      <w:bookmarkEnd w:id="299"/>
      <w:r>
        <w:rPr>
          <w:rFonts w:hint="eastAsia"/>
          <w:lang w:eastAsia="zh-CN"/>
        </w:rPr>
        <w:t>环境调查</w:t>
      </w:r>
      <w:bookmarkEnd w:id="300"/>
      <w:bookmarkEnd w:id="301"/>
      <w:bookmarkEnd w:id="302"/>
      <w:bookmarkEnd w:id="303"/>
      <w:bookmarkEnd w:id="304"/>
      <w:bookmarkEnd w:id="305"/>
    </w:p>
    <w:p>
      <w:pPr>
        <w:pStyle w:val="4"/>
        <w:rPr>
          <w:color w:val="000000" w:themeColor="text1"/>
          <w14:textFill>
            <w14:solidFill>
              <w14:schemeClr w14:val="tx1"/>
            </w14:solidFill>
          </w14:textFill>
        </w:rPr>
      </w:pPr>
      <w:r>
        <w:rPr>
          <w:rFonts w:hint="eastAsia"/>
          <w:color w:val="000000" w:themeColor="text1"/>
          <w14:textFill>
            <w14:solidFill>
              <w14:schemeClr w14:val="tx1"/>
            </w14:solidFill>
          </w14:textFill>
        </w:rPr>
        <w:t xml:space="preserve">4.4.1  </w:t>
      </w:r>
      <w:r>
        <w:rPr>
          <w:rFonts w:hint="eastAsia"/>
          <w:b w:val="0"/>
          <w:bCs w:val="0"/>
          <w:color w:val="000000" w:themeColor="text1"/>
          <w14:textFill>
            <w14:solidFill>
              <w14:schemeClr w14:val="tx1"/>
            </w14:solidFill>
          </w14:textFill>
        </w:rPr>
        <w:t>环境调查对象应包括</w:t>
      </w:r>
      <w:r>
        <w:rPr>
          <w:rFonts w:hint="eastAsia"/>
          <w:b w:val="0"/>
          <w:bCs w:val="0"/>
          <w:color w:val="000000" w:themeColor="text1"/>
          <w:lang w:eastAsia="zh-CN"/>
          <w14:textFill>
            <w14:solidFill>
              <w14:schemeClr w14:val="tx1"/>
            </w14:solidFill>
          </w14:textFill>
        </w:rPr>
        <w:t>旧工业</w:t>
      </w:r>
      <w:r>
        <w:rPr>
          <w:rFonts w:hint="eastAsia"/>
          <w:b w:val="0"/>
          <w:bCs w:val="0"/>
          <w:color w:val="000000" w:themeColor="text1"/>
          <w14:textFill>
            <w14:solidFill>
              <w14:schemeClr w14:val="tx1"/>
            </w14:solidFill>
          </w14:textFill>
        </w:rPr>
        <w:t>构筑物所处</w:t>
      </w:r>
      <w:r>
        <w:rPr>
          <w:rFonts w:hint="eastAsia"/>
          <w:b w:val="0"/>
          <w:bCs w:val="0"/>
          <w:color w:val="000000" w:themeColor="text1"/>
          <w:lang w:eastAsia="zh-CN"/>
          <w14:textFill>
            <w14:solidFill>
              <w14:schemeClr w14:val="tx1"/>
            </w14:solidFill>
          </w14:textFill>
        </w:rPr>
        <w:t>区域</w:t>
      </w:r>
      <w:r>
        <w:rPr>
          <w:rFonts w:hint="eastAsia"/>
          <w:b w:val="0"/>
          <w:bCs w:val="0"/>
          <w:color w:val="000000" w:themeColor="text1"/>
          <w14:textFill>
            <w14:solidFill>
              <w14:schemeClr w14:val="tx1"/>
            </w14:solidFill>
          </w14:textFill>
        </w:rPr>
        <w:t>的自然环境及污染调查等。</w:t>
      </w:r>
    </w:p>
    <w:p>
      <w:pPr>
        <w:pStyle w:val="4"/>
        <w:rPr>
          <w:rFonts w:hint="eastAsia"/>
        </w:rPr>
      </w:pPr>
      <w:r>
        <w:rPr>
          <w:rFonts w:hint="eastAsia"/>
          <w:color w:val="000000" w:themeColor="text1"/>
          <w14:textFill>
            <w14:solidFill>
              <w14:schemeClr w14:val="tx1"/>
            </w14:solidFill>
          </w14:textFill>
        </w:rPr>
        <w:t>4.4.</w:t>
      </w:r>
      <w:r>
        <w:rPr>
          <w:rFonts w:hint="eastAsia"/>
          <w:color w:val="000000" w:themeColor="text1"/>
          <w:lang w:val="en-US" w:eastAsia="zh-CN"/>
          <w14:textFill>
            <w14:solidFill>
              <w14:schemeClr w14:val="tx1"/>
            </w14:solidFill>
          </w14:textFill>
        </w:rPr>
        <w:t>2</w:t>
      </w:r>
      <w:r>
        <w:rPr>
          <w:rFonts w:hint="eastAsia"/>
          <w:color w:val="000000" w:themeColor="text1"/>
          <w14:textFill>
            <w14:solidFill>
              <w14:schemeClr w14:val="tx1"/>
            </w14:solidFill>
          </w14:textFill>
        </w:rPr>
        <w:t xml:space="preserve"> </w:t>
      </w:r>
      <w:r>
        <w:rPr>
          <w:rFonts w:hint="eastAsia"/>
          <w:color w:val="FF0000"/>
        </w:rPr>
        <w:t xml:space="preserve"> </w:t>
      </w:r>
      <w:r>
        <w:rPr>
          <w:rFonts w:hint="eastAsia"/>
          <w:b w:val="0"/>
          <w:bCs w:val="0"/>
        </w:rPr>
        <w:t>自然环境调查应包括</w:t>
      </w:r>
      <w:r>
        <w:rPr>
          <w:rFonts w:hint="eastAsia"/>
          <w:b w:val="0"/>
          <w:bCs w:val="0"/>
          <w:lang w:eastAsia="zh-CN"/>
        </w:rPr>
        <w:t>旧工业</w:t>
      </w:r>
      <w:r>
        <w:rPr>
          <w:rFonts w:hint="eastAsia"/>
          <w:b w:val="0"/>
          <w:bCs w:val="0"/>
        </w:rPr>
        <w:t>构筑物</w:t>
      </w:r>
      <w:r>
        <w:rPr>
          <w:rFonts w:hint="eastAsia"/>
          <w:b w:val="0"/>
          <w:bCs w:val="0"/>
          <w:lang w:eastAsia="zh-CN"/>
        </w:rPr>
        <w:t>所处区域的地理环境、气象环境及经受过的灾害环境等。自然环境调查内容</w:t>
      </w:r>
      <w:r>
        <w:rPr>
          <w:rFonts w:hint="eastAsia"/>
          <w:b w:val="0"/>
          <w:bCs w:val="0"/>
        </w:rPr>
        <w:t>宜按表4.4.</w:t>
      </w:r>
      <w:r>
        <w:rPr>
          <w:rFonts w:hint="eastAsia"/>
          <w:b w:val="0"/>
          <w:bCs w:val="0"/>
          <w:lang w:val="en-US" w:eastAsia="zh-CN"/>
        </w:rPr>
        <w:t>2</w:t>
      </w:r>
      <w:r>
        <w:rPr>
          <w:rFonts w:hint="eastAsia"/>
          <w:b w:val="0"/>
          <w:bCs w:val="0"/>
        </w:rPr>
        <w:t>确定。</w:t>
      </w:r>
    </w:p>
    <w:p>
      <w:pPr>
        <w:pStyle w:val="64"/>
        <w:bidi w:val="0"/>
        <w:rPr>
          <w:rFonts w:hint="eastAsia"/>
          <w:lang w:eastAsia="zh-CN"/>
        </w:rPr>
      </w:pPr>
      <w:r>
        <w:rPr>
          <w:rFonts w:hint="eastAsia"/>
        </w:rPr>
        <w:t>表4.4.</w:t>
      </w:r>
      <w:r>
        <w:rPr>
          <w:rFonts w:hint="eastAsia"/>
          <w:lang w:val="en-US" w:eastAsia="zh-CN"/>
        </w:rPr>
        <w:t>2</w:t>
      </w:r>
      <w:r>
        <w:rPr>
          <w:rFonts w:hint="eastAsia"/>
        </w:rPr>
        <w:t xml:space="preserve"> </w:t>
      </w:r>
      <w:r>
        <w:rPr>
          <w:rFonts w:hint="eastAsia"/>
          <w:lang w:eastAsia="zh-CN"/>
        </w:rPr>
        <w:t>自然</w:t>
      </w:r>
      <w:r>
        <w:rPr>
          <w:rFonts w:hint="eastAsia"/>
        </w:rPr>
        <w:t>环境调查</w:t>
      </w:r>
      <w:r>
        <w:rPr>
          <w:rFonts w:hint="eastAsia"/>
          <w:lang w:eastAsia="zh-CN"/>
        </w:rPr>
        <w:t>内容</w:t>
      </w:r>
    </w:p>
    <w:tbl>
      <w:tblPr>
        <w:tblStyle w:val="2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9"/>
        <w:gridCol w:w="49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pPr>
              <w:pStyle w:val="66"/>
              <w:bidi w:val="0"/>
              <w:ind w:left="0" w:leftChars="0" w:firstLine="0" w:firstLineChars="0"/>
              <w:jc w:val="center"/>
              <w:rPr>
                <w:rFonts w:hint="eastAsia" w:ascii="Times New Roman" w:hAnsi="Times New Roman" w:eastAsia="宋体" w:cstheme="minorBidi"/>
                <w:b w:val="0"/>
                <w:bCs w:val="0"/>
                <w:kern w:val="2"/>
                <w:sz w:val="18"/>
                <w:szCs w:val="18"/>
                <w:lang w:val="en-US" w:eastAsia="zh-CN" w:bidi="ar-SA"/>
              </w:rPr>
            </w:pPr>
            <w:r>
              <w:rPr>
                <w:rFonts w:hint="eastAsia"/>
              </w:rPr>
              <w:t>环境类别</w:t>
            </w:r>
          </w:p>
        </w:tc>
        <w:tc>
          <w:tcPr>
            <w:tcW w:w="3904" w:type="pct"/>
            <w:vAlign w:val="center"/>
          </w:tcPr>
          <w:p>
            <w:pPr>
              <w:pStyle w:val="66"/>
              <w:bidi w:val="0"/>
              <w:ind w:left="0" w:leftChars="0" w:firstLine="0" w:firstLineChars="0"/>
              <w:jc w:val="center"/>
              <w:rPr>
                <w:rFonts w:hint="eastAsia" w:ascii="Times New Roman" w:hAnsi="Times New Roman" w:eastAsia="宋体" w:cstheme="minorBidi"/>
                <w:b w:val="0"/>
                <w:bCs w:val="0"/>
                <w:kern w:val="2"/>
                <w:sz w:val="18"/>
                <w:szCs w:val="18"/>
                <w:lang w:val="en-US" w:eastAsia="zh-CN" w:bidi="ar-SA"/>
              </w:rPr>
            </w:pPr>
            <w:r>
              <w:rPr>
                <w:rFonts w:hint="eastAsia"/>
              </w:rPr>
              <w:t>调查</w:t>
            </w:r>
            <w:r>
              <w:rPr>
                <w:rFonts w:hint="eastAsia"/>
                <w:lang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pPr>
              <w:pStyle w:val="66"/>
              <w:bidi w:val="0"/>
              <w:ind w:left="0" w:leftChars="0" w:firstLine="0" w:firstLineChars="0"/>
              <w:jc w:val="center"/>
              <w:rPr>
                <w:rFonts w:hint="eastAsia" w:ascii="Times New Roman" w:hAnsi="Times New Roman" w:eastAsia="宋体" w:cstheme="minorBidi"/>
                <w:b w:val="0"/>
                <w:bCs w:val="0"/>
                <w:kern w:val="2"/>
                <w:sz w:val="18"/>
                <w:szCs w:val="18"/>
                <w:lang w:val="en-US" w:eastAsia="zh-CN" w:bidi="ar-SA"/>
              </w:rPr>
            </w:pPr>
            <w:r>
              <w:rPr>
                <w:rFonts w:hint="eastAsia"/>
              </w:rPr>
              <w:t>地理环境</w:t>
            </w:r>
          </w:p>
        </w:tc>
        <w:tc>
          <w:tcPr>
            <w:tcW w:w="3904" w:type="pct"/>
            <w:vAlign w:val="center"/>
          </w:tcPr>
          <w:p>
            <w:pPr>
              <w:pStyle w:val="67"/>
              <w:bidi w:val="0"/>
              <w:ind w:left="0" w:leftChars="0" w:firstLine="180" w:firstLineChars="100"/>
              <w:jc w:val="both"/>
              <w:rPr>
                <w:rFonts w:hint="eastAsia" w:ascii="Times New Roman" w:hAnsi="Times New Roman" w:eastAsia="宋体" w:cstheme="minorBidi"/>
                <w:b w:val="0"/>
                <w:bCs/>
                <w:kern w:val="2"/>
                <w:sz w:val="18"/>
                <w:szCs w:val="18"/>
                <w:lang w:val="en-US" w:eastAsia="zh-CN" w:bidi="ar-SA"/>
              </w:rPr>
            </w:pPr>
            <w:r>
              <w:rPr>
                <w:rFonts w:hint="eastAsia"/>
              </w:rPr>
              <w:t>地形、地貌、工程地质等</w:t>
            </w:r>
            <w:r>
              <w:rPr>
                <w:rFonts w:hint="eastAsia"/>
                <w:lang w:eastAsia="zh-CN"/>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pPr>
              <w:pStyle w:val="66"/>
              <w:bidi w:val="0"/>
              <w:ind w:left="0" w:leftChars="0" w:firstLine="0" w:firstLineChars="0"/>
              <w:jc w:val="center"/>
              <w:rPr>
                <w:rFonts w:hint="eastAsia" w:ascii="Times New Roman" w:hAnsi="Times New Roman" w:eastAsia="宋体" w:cstheme="minorBidi"/>
                <w:b w:val="0"/>
                <w:bCs w:val="0"/>
                <w:kern w:val="2"/>
                <w:sz w:val="18"/>
                <w:szCs w:val="18"/>
                <w:lang w:val="en-US" w:eastAsia="zh-CN" w:bidi="ar-SA"/>
              </w:rPr>
            </w:pPr>
            <w:r>
              <w:rPr>
                <w:rFonts w:hint="eastAsia"/>
              </w:rPr>
              <w:t>气象环境</w:t>
            </w:r>
          </w:p>
        </w:tc>
        <w:tc>
          <w:tcPr>
            <w:tcW w:w="3904" w:type="pct"/>
            <w:vAlign w:val="center"/>
          </w:tcPr>
          <w:p>
            <w:pPr>
              <w:pStyle w:val="67"/>
              <w:bidi w:val="0"/>
              <w:ind w:left="0" w:leftChars="0" w:firstLine="180" w:firstLineChars="100"/>
              <w:jc w:val="both"/>
              <w:rPr>
                <w:rFonts w:hint="eastAsia" w:ascii="Times New Roman" w:hAnsi="Times New Roman" w:eastAsia="宋体" w:cstheme="minorBidi"/>
                <w:b w:val="0"/>
                <w:bCs/>
                <w:kern w:val="2"/>
                <w:sz w:val="18"/>
                <w:szCs w:val="18"/>
                <w:lang w:val="en-US" w:eastAsia="zh-CN" w:bidi="ar-SA"/>
              </w:rPr>
            </w:pPr>
            <w:r>
              <w:rPr>
                <w:rFonts w:hint="eastAsia"/>
              </w:rPr>
              <w:t>大气环境、降雨量、降雪量、霜冻期、风作用等；高湿环境、露天环境、干湿交替环境、冻融环境等</w:t>
            </w:r>
            <w:r>
              <w:rPr>
                <w:rFonts w:hint="eastAsia"/>
                <w:lang w:eastAsia="zh-CN"/>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95" w:type="pct"/>
            <w:vAlign w:val="center"/>
          </w:tcPr>
          <w:p>
            <w:pPr>
              <w:pStyle w:val="66"/>
              <w:bidi w:val="0"/>
              <w:ind w:left="0" w:leftChars="0" w:firstLine="0" w:firstLineChars="0"/>
              <w:jc w:val="center"/>
              <w:rPr>
                <w:rFonts w:hint="eastAsia" w:ascii="Times New Roman" w:hAnsi="Times New Roman" w:eastAsia="宋体" w:cstheme="minorBidi"/>
                <w:b w:val="0"/>
                <w:bCs w:val="0"/>
                <w:kern w:val="2"/>
                <w:sz w:val="18"/>
                <w:szCs w:val="18"/>
                <w:lang w:val="en-US" w:eastAsia="zh-CN" w:bidi="ar-SA"/>
              </w:rPr>
            </w:pPr>
            <w:r>
              <w:rPr>
                <w:rFonts w:hint="eastAsia"/>
              </w:rPr>
              <w:t>灾害环境</w:t>
            </w:r>
          </w:p>
        </w:tc>
        <w:tc>
          <w:tcPr>
            <w:tcW w:w="3904" w:type="pct"/>
            <w:vAlign w:val="center"/>
          </w:tcPr>
          <w:p>
            <w:pPr>
              <w:pStyle w:val="67"/>
              <w:bidi w:val="0"/>
              <w:ind w:left="0" w:leftChars="0" w:firstLine="180" w:firstLineChars="100"/>
              <w:jc w:val="both"/>
              <w:rPr>
                <w:rFonts w:hint="eastAsia" w:ascii="Times New Roman" w:hAnsi="Times New Roman" w:eastAsia="宋体" w:cstheme="minorBidi"/>
                <w:b w:val="0"/>
                <w:bCs/>
                <w:kern w:val="2"/>
                <w:sz w:val="18"/>
                <w:szCs w:val="18"/>
                <w:lang w:val="en-US" w:eastAsia="zh-CN" w:bidi="ar-SA"/>
              </w:rPr>
            </w:pPr>
            <w:r>
              <w:rPr>
                <w:rFonts w:hint="eastAsia"/>
              </w:rPr>
              <w:t>地震、滑坡、洪水、泥石流等自然灾害</w:t>
            </w:r>
            <w:r>
              <w:rPr>
                <w:rFonts w:hint="eastAsia"/>
                <w:lang w:eastAsia="zh-CN"/>
              </w:rPr>
              <w:t>情况</w:t>
            </w:r>
            <w:r>
              <w:rPr>
                <w:rFonts w:hint="eastAsia"/>
              </w:rPr>
              <w:t>；</w:t>
            </w:r>
            <w:r>
              <w:rPr>
                <w:rFonts w:hint="eastAsia"/>
                <w:lang w:eastAsia="zh-CN"/>
              </w:rPr>
              <w:t>自</w:t>
            </w:r>
            <w:r>
              <w:rPr>
                <w:rFonts w:hint="eastAsia"/>
              </w:rPr>
              <w:t>身及周围发生火灾、撞击、爆炸等人为灾害</w:t>
            </w:r>
            <w:r>
              <w:rPr>
                <w:rFonts w:hint="eastAsia"/>
                <w:lang w:eastAsia="zh-CN"/>
              </w:rPr>
              <w:t>情况</w:t>
            </w:r>
          </w:p>
        </w:tc>
      </w:tr>
    </w:tbl>
    <w:p>
      <w:pPr>
        <w:spacing w:line="330" w:lineRule="exact"/>
        <w:outlineLvl w:val="2"/>
        <w:rPr>
          <w:rFonts w:hint="eastAsia" w:eastAsia="宋体" w:cs="Times New Roman"/>
          <w:bCs/>
          <w:szCs w:val="24"/>
          <w:lang w:eastAsia="zh-CN"/>
        </w:rPr>
      </w:pPr>
      <w:r>
        <w:rPr>
          <w:rFonts w:hint="eastAsia" w:cs="Times New Roman"/>
          <w:b/>
          <w:bCs/>
          <w:color w:val="000000" w:themeColor="text1"/>
          <w:szCs w:val="24"/>
          <w14:textFill>
            <w14:solidFill>
              <w14:schemeClr w14:val="tx1"/>
            </w14:solidFill>
          </w14:textFill>
        </w:rPr>
        <w:t>4.4.</w:t>
      </w:r>
      <w:r>
        <w:rPr>
          <w:rFonts w:hint="eastAsia" w:cs="Times New Roman"/>
          <w:b/>
          <w:bCs/>
          <w:color w:val="000000" w:themeColor="text1"/>
          <w:szCs w:val="24"/>
          <w:lang w:val="en-US" w:eastAsia="zh-CN"/>
          <w14:textFill>
            <w14:solidFill>
              <w14:schemeClr w14:val="tx1"/>
            </w14:solidFill>
          </w14:textFill>
        </w:rPr>
        <w:t>3</w:t>
      </w:r>
      <w:r>
        <w:rPr>
          <w:rFonts w:hint="eastAsia" w:cs="Times New Roman"/>
          <w:b/>
          <w:bCs/>
          <w:color w:val="000000" w:themeColor="text1"/>
          <w:szCs w:val="24"/>
          <w14:textFill>
            <w14:solidFill>
              <w14:schemeClr w14:val="tx1"/>
            </w14:solidFill>
          </w14:textFill>
        </w:rPr>
        <w:t xml:space="preserve">  </w:t>
      </w:r>
      <w:r>
        <w:rPr>
          <w:rFonts w:hint="eastAsia" w:cs="Times New Roman"/>
          <w:bCs/>
          <w:color w:val="000000" w:themeColor="text1"/>
          <w:szCs w:val="24"/>
          <w14:textFill>
            <w14:solidFill>
              <w14:schemeClr w14:val="tx1"/>
            </w14:solidFill>
          </w14:textFill>
        </w:rPr>
        <w:t>污染调查应包括</w:t>
      </w:r>
      <w:r>
        <w:rPr>
          <w:rFonts w:hint="eastAsia"/>
          <w:b w:val="0"/>
          <w:bCs w:val="0"/>
          <w:lang w:eastAsia="zh-CN"/>
        </w:rPr>
        <w:t>旧工业</w:t>
      </w:r>
      <w:r>
        <w:rPr>
          <w:rFonts w:hint="eastAsia"/>
          <w:b w:val="0"/>
          <w:bCs w:val="0"/>
        </w:rPr>
        <w:t>构筑物</w:t>
      </w:r>
      <w:r>
        <w:rPr>
          <w:rFonts w:hint="eastAsia"/>
          <w:b w:val="0"/>
          <w:bCs w:val="0"/>
          <w:lang w:eastAsia="zh-CN"/>
        </w:rPr>
        <w:t>所处区域的</w:t>
      </w:r>
      <w:r>
        <w:rPr>
          <w:rFonts w:hint="eastAsia" w:cs="Times New Roman"/>
          <w:bCs/>
          <w:color w:val="000000" w:themeColor="text1"/>
          <w:szCs w:val="24"/>
          <w14:textFill>
            <w14:solidFill>
              <w14:schemeClr w14:val="tx1"/>
            </w14:solidFill>
          </w14:textFill>
        </w:rPr>
        <w:t>空气污染、土壤污染、水体污染</w:t>
      </w:r>
      <w:r>
        <w:rPr>
          <w:rFonts w:hint="eastAsia" w:cs="Times New Roman"/>
          <w:bCs/>
          <w:color w:val="000000" w:themeColor="text1"/>
          <w:szCs w:val="24"/>
          <w:lang w:eastAsia="zh-CN"/>
          <w14:textFill>
            <w14:solidFill>
              <w14:schemeClr w14:val="tx1"/>
            </w14:solidFill>
          </w14:textFill>
        </w:rPr>
        <w:t>、</w:t>
      </w:r>
      <w:r>
        <w:rPr>
          <w:rFonts w:hint="eastAsia" w:cs="Times New Roman"/>
          <w:bCs/>
          <w:color w:val="000000" w:themeColor="text1"/>
          <w:szCs w:val="24"/>
          <w14:textFill>
            <w14:solidFill>
              <w14:schemeClr w14:val="tx1"/>
            </w14:solidFill>
          </w14:textFill>
        </w:rPr>
        <w:t>固体污染</w:t>
      </w:r>
      <w:r>
        <w:rPr>
          <w:rFonts w:hint="eastAsia" w:cs="Times New Roman"/>
          <w:bCs/>
          <w:color w:val="000000" w:themeColor="text1"/>
          <w:szCs w:val="24"/>
          <w:lang w:eastAsia="zh-CN"/>
          <w14:textFill>
            <w14:solidFill>
              <w14:schemeClr w14:val="tx1"/>
            </w14:solidFill>
          </w14:textFill>
        </w:rPr>
        <w:t>及结构构件残留污染</w:t>
      </w:r>
      <w:r>
        <w:rPr>
          <w:rFonts w:hint="eastAsia" w:cs="Times New Roman"/>
          <w:bCs/>
          <w:color w:val="000000" w:themeColor="text1"/>
          <w:szCs w:val="24"/>
          <w14:textFill>
            <w14:solidFill>
              <w14:schemeClr w14:val="tx1"/>
            </w14:solidFill>
          </w14:textFill>
        </w:rPr>
        <w:t>等内容。污染物调查</w:t>
      </w:r>
      <w:r>
        <w:rPr>
          <w:rFonts w:hint="eastAsia" w:cs="Times New Roman"/>
          <w:bCs/>
          <w:color w:val="000000" w:themeColor="text1"/>
          <w:szCs w:val="24"/>
          <w:lang w:eastAsia="zh-CN"/>
          <w14:textFill>
            <w14:solidFill>
              <w14:schemeClr w14:val="tx1"/>
            </w14:solidFill>
          </w14:textFill>
        </w:rPr>
        <w:t>应符合下列规定：</w:t>
      </w:r>
    </w:p>
    <w:p>
      <w:pPr>
        <w:spacing w:line="330" w:lineRule="exact"/>
        <w:ind w:firstLine="315" w:firstLineChars="150"/>
        <w:outlineLvl w:val="3"/>
        <w:rPr>
          <w:rFonts w:cs="Times New Roman"/>
          <w:bCs/>
          <w:color w:val="000000" w:themeColor="text1"/>
          <w:szCs w:val="24"/>
          <w14:textFill>
            <w14:solidFill>
              <w14:schemeClr w14:val="tx1"/>
            </w14:solidFill>
          </w14:textFill>
        </w:rPr>
      </w:pPr>
      <w:r>
        <w:rPr>
          <w:rFonts w:hint="eastAsia" w:cs="Times New Roman"/>
          <w:b/>
          <w:bCs/>
          <w:color w:val="000000" w:themeColor="text1"/>
          <w:szCs w:val="24"/>
          <w14:textFill>
            <w14:solidFill>
              <w14:schemeClr w14:val="tx1"/>
            </w14:solidFill>
          </w14:textFill>
        </w:rPr>
        <w:t xml:space="preserve">1  </w:t>
      </w:r>
      <w:r>
        <w:rPr>
          <w:rFonts w:hint="eastAsia" w:cs="Times New Roman"/>
          <w:bCs/>
          <w:color w:val="000000" w:themeColor="text1"/>
          <w:szCs w:val="24"/>
          <w14:textFill>
            <w14:solidFill>
              <w14:schemeClr w14:val="tx1"/>
            </w14:solidFill>
          </w14:textFill>
        </w:rPr>
        <w:t>对于存在空气污染的项目，应按现行国家标准《环境空气质量标准》GB/T 18883和《绿色工业建筑评价标准》GB/T 50878进行空气污染调查。调查内容包括空气污染的排放浓度、速率和无组织排放浓度以及排放废气中污染物总量。</w:t>
      </w:r>
    </w:p>
    <w:p>
      <w:pPr>
        <w:spacing w:line="330" w:lineRule="exact"/>
        <w:ind w:firstLine="315" w:firstLineChars="150"/>
        <w:outlineLvl w:val="3"/>
        <w:rPr>
          <w:rFonts w:cs="Times New Roman"/>
          <w:bCs/>
          <w:color w:val="000000" w:themeColor="text1"/>
          <w:szCs w:val="24"/>
          <w14:textFill>
            <w14:solidFill>
              <w14:schemeClr w14:val="tx1"/>
            </w14:solidFill>
          </w14:textFill>
        </w:rPr>
      </w:pPr>
      <w:r>
        <w:rPr>
          <w:rFonts w:hint="eastAsia" w:cs="Times New Roman"/>
          <w:b/>
          <w:bCs/>
          <w:color w:val="000000" w:themeColor="text1"/>
          <w:szCs w:val="24"/>
          <w14:textFill>
            <w14:solidFill>
              <w14:schemeClr w14:val="tx1"/>
            </w14:solidFill>
          </w14:textFill>
        </w:rPr>
        <w:t xml:space="preserve">2  </w:t>
      </w:r>
      <w:r>
        <w:rPr>
          <w:rFonts w:hint="eastAsia" w:cs="Times New Roman"/>
          <w:bCs/>
          <w:color w:val="000000" w:themeColor="text1"/>
          <w:szCs w:val="24"/>
          <w14:textFill>
            <w14:solidFill>
              <w14:schemeClr w14:val="tx1"/>
            </w14:solidFill>
          </w14:textFill>
        </w:rPr>
        <w:t>应对受污染场地土壤进行专项调查，并符合现行国家标准《土壤环境质量建设用地土壤污染风险管控标准》GB 36600的要求。</w:t>
      </w:r>
    </w:p>
    <w:p>
      <w:pPr>
        <w:spacing w:line="330" w:lineRule="exact"/>
        <w:ind w:firstLine="315" w:firstLineChars="150"/>
        <w:outlineLvl w:val="3"/>
        <w:rPr>
          <w:rFonts w:cs="Times New Roman"/>
          <w:bCs/>
          <w:color w:val="FF0000"/>
          <w:szCs w:val="24"/>
        </w:rPr>
      </w:pPr>
      <w:r>
        <w:rPr>
          <w:rFonts w:hint="eastAsia" w:cs="Times New Roman"/>
          <w:b/>
          <w:bCs/>
          <w:color w:val="000000" w:themeColor="text1"/>
          <w:szCs w:val="24"/>
          <w14:textFill>
            <w14:solidFill>
              <w14:schemeClr w14:val="tx1"/>
            </w14:solidFill>
          </w14:textFill>
        </w:rPr>
        <w:t xml:space="preserve">3  </w:t>
      </w:r>
      <w:r>
        <w:rPr>
          <w:rFonts w:hint="eastAsia" w:cs="Times New Roman"/>
          <w:bCs/>
          <w:color w:val="000000" w:themeColor="text1"/>
          <w:szCs w:val="24"/>
          <w14:textFill>
            <w14:solidFill>
              <w14:schemeClr w14:val="tx1"/>
            </w14:solidFill>
          </w14:textFill>
        </w:rPr>
        <w:t>水体污染调查内容及标准应符合现行国家标准《地表水环境质量标准》GB 3838和《地下水质量标准》GB/T 14848的规定。</w:t>
      </w:r>
    </w:p>
    <w:p>
      <w:pPr>
        <w:spacing w:line="330" w:lineRule="exact"/>
        <w:ind w:firstLine="315" w:firstLineChars="150"/>
        <w:outlineLvl w:val="3"/>
        <w:rPr>
          <w:rFonts w:cs="Times New Roman"/>
          <w:bCs/>
          <w:color w:val="000000" w:themeColor="text1"/>
          <w:szCs w:val="24"/>
          <w14:textFill>
            <w14:solidFill>
              <w14:schemeClr w14:val="tx1"/>
            </w14:solidFill>
          </w14:textFill>
        </w:rPr>
      </w:pPr>
      <w:r>
        <w:rPr>
          <w:rFonts w:hint="eastAsia" w:cs="Times New Roman"/>
          <w:b/>
          <w:bCs/>
          <w:color w:val="000000" w:themeColor="text1"/>
          <w:szCs w:val="24"/>
          <w14:textFill>
            <w14:solidFill>
              <w14:schemeClr w14:val="tx1"/>
            </w14:solidFill>
          </w14:textFill>
        </w:rPr>
        <w:t xml:space="preserve">4  </w:t>
      </w:r>
      <w:r>
        <w:rPr>
          <w:rFonts w:hint="eastAsia" w:cs="Times New Roman"/>
          <w:bCs/>
          <w:color w:val="000000" w:themeColor="text1"/>
          <w:szCs w:val="24"/>
          <w14:textFill>
            <w14:solidFill>
              <w14:schemeClr w14:val="tx1"/>
            </w14:solidFill>
          </w14:textFill>
        </w:rPr>
        <w:t>固体污染调查应包括：固体废物的收集、贮藏、运输、利用和处置的合规性调查；分类收集和处理固体污染物的过程中是否有防扬散、防流失、防渗漏或其他防止二次污染环境的措施调查等。</w:t>
      </w:r>
    </w:p>
    <w:p>
      <w:pPr>
        <w:spacing w:line="330" w:lineRule="exact"/>
        <w:ind w:firstLine="315" w:firstLineChars="150"/>
        <w:outlineLvl w:val="3"/>
        <w:rPr>
          <w:rFonts w:hint="eastAsia" w:cs="Times New Roman"/>
          <w:bCs/>
          <w:color w:val="000000" w:themeColor="text1"/>
          <w:szCs w:val="24"/>
          <w14:textFill>
            <w14:solidFill>
              <w14:schemeClr w14:val="tx1"/>
            </w14:solidFill>
          </w14:textFill>
        </w:rPr>
      </w:pPr>
      <w:r>
        <w:rPr>
          <w:rFonts w:hint="eastAsia" w:cs="Times New Roman"/>
          <w:b/>
          <w:bCs/>
          <w:color w:val="000000" w:themeColor="text1"/>
          <w:szCs w:val="24"/>
          <w14:textFill>
            <w14:solidFill>
              <w14:schemeClr w14:val="tx1"/>
            </w14:solidFill>
          </w14:textFill>
        </w:rPr>
        <w:t xml:space="preserve">5  </w:t>
      </w:r>
      <w:r>
        <w:rPr>
          <w:rFonts w:hint="eastAsia" w:cs="Times New Roman"/>
          <w:bCs/>
          <w:color w:val="000000" w:themeColor="text1"/>
          <w:szCs w:val="24"/>
          <w14:textFill>
            <w14:solidFill>
              <w14:schemeClr w14:val="tx1"/>
            </w14:solidFill>
          </w14:textFill>
        </w:rPr>
        <w:t>危险废弃物处置应符合国家现行有关标准的规定。</w:t>
      </w:r>
    </w:p>
    <w:p>
      <w:pPr>
        <w:pStyle w:val="5"/>
        <w:bidi w:val="0"/>
        <w:rPr>
          <w:rFonts w:hint="default"/>
          <w:lang w:val="en-US" w:eastAsia="zh-CN"/>
        </w:rPr>
      </w:pPr>
      <w:r>
        <w:rPr>
          <w:rFonts w:hint="eastAsia"/>
          <w:lang w:val="en-US" w:eastAsia="zh-CN"/>
        </w:rPr>
        <w:t xml:space="preserve">6  </w:t>
      </w:r>
      <w:r>
        <w:rPr>
          <w:rFonts w:hint="eastAsia"/>
          <w:b w:val="0"/>
          <w:bCs/>
        </w:rPr>
        <w:t>对具有放射性污染源的结构构件，其周围空气、土壤、水</w:t>
      </w:r>
      <w:r>
        <w:rPr>
          <w:rFonts w:hint="eastAsia"/>
          <w:b w:val="0"/>
          <w:bCs/>
          <w:lang w:eastAsia="zh-CN"/>
        </w:rPr>
        <w:t>体</w:t>
      </w:r>
      <w:r>
        <w:rPr>
          <w:rFonts w:hint="eastAsia"/>
          <w:b w:val="0"/>
          <w:bCs/>
        </w:rPr>
        <w:t>以及固体污染物的放射性水平应符合</w:t>
      </w:r>
      <w:r>
        <w:rPr>
          <w:b w:val="0"/>
          <w:bCs/>
        </w:rPr>
        <w:t>国家现行有关标准的规定</w:t>
      </w:r>
      <w:r>
        <w:rPr>
          <w:rFonts w:hint="eastAsia"/>
          <w:b w:val="0"/>
          <w:bCs/>
        </w:rPr>
        <w:t>。</w:t>
      </w:r>
    </w:p>
    <w:p>
      <w:pPr>
        <w:pStyle w:val="4"/>
        <w:bidi w:val="0"/>
        <w:rPr>
          <w:rFonts w:hint="eastAsia"/>
        </w:rPr>
      </w:pPr>
      <w:r>
        <w:rPr>
          <w:rFonts w:hint="eastAsia"/>
        </w:rPr>
        <w:t>4.4.</w:t>
      </w:r>
      <w:r>
        <w:rPr>
          <w:rFonts w:hint="eastAsia"/>
          <w:lang w:val="en-US" w:eastAsia="zh-CN"/>
        </w:rPr>
        <w:t>4</w:t>
      </w:r>
      <w:r>
        <w:rPr>
          <w:rFonts w:hint="eastAsia"/>
        </w:rPr>
        <w:t xml:space="preserve">  </w:t>
      </w:r>
      <w:r>
        <w:rPr>
          <w:rFonts w:hint="eastAsia"/>
          <w:b w:val="0"/>
          <w:bCs w:val="0"/>
        </w:rPr>
        <w:t>环境调查</w:t>
      </w:r>
      <w:r>
        <w:rPr>
          <w:rFonts w:hint="eastAsia"/>
          <w:b w:val="0"/>
          <w:bCs w:val="0"/>
          <w:lang w:eastAsia="zh-CN"/>
        </w:rPr>
        <w:t>完成</w:t>
      </w:r>
      <w:r>
        <w:rPr>
          <w:rFonts w:hint="eastAsia"/>
          <w:b w:val="0"/>
          <w:bCs w:val="0"/>
        </w:rPr>
        <w:t>后，应整理形成有效的环境调查报告。环境调查报告应包括下列内容：</w:t>
      </w:r>
    </w:p>
    <w:p>
      <w:pPr>
        <w:pStyle w:val="5"/>
        <w:bidi w:val="0"/>
        <w:rPr>
          <w:rFonts w:hint="eastAsia"/>
          <w:lang w:eastAsia="zh-CN"/>
        </w:rPr>
      </w:pPr>
      <w:r>
        <w:rPr>
          <w:rFonts w:hint="eastAsia"/>
        </w:rPr>
        <w:t xml:space="preserve">1  </w:t>
      </w:r>
      <w:r>
        <w:rPr>
          <w:rFonts w:hint="eastAsia"/>
          <w:b w:val="0"/>
          <w:bCs/>
        </w:rPr>
        <w:t>工程概</w:t>
      </w:r>
      <w:r>
        <w:rPr>
          <w:rFonts w:hint="eastAsia"/>
          <w:b w:val="0"/>
          <w:bCs/>
          <w:lang w:eastAsia="zh-CN"/>
        </w:rPr>
        <w:t>况。</w:t>
      </w:r>
    </w:p>
    <w:p>
      <w:pPr>
        <w:pStyle w:val="5"/>
        <w:bidi w:val="0"/>
        <w:rPr>
          <w:rFonts w:hint="eastAsia"/>
        </w:rPr>
      </w:pPr>
      <w:r>
        <w:rPr>
          <w:rFonts w:hint="eastAsia"/>
          <w:lang w:val="en-US" w:eastAsia="zh-CN"/>
        </w:rPr>
        <w:t>2</w:t>
      </w:r>
      <w:r>
        <w:rPr>
          <w:rFonts w:hint="eastAsia"/>
        </w:rPr>
        <w:t xml:space="preserve">  </w:t>
      </w:r>
      <w:r>
        <w:rPr>
          <w:rFonts w:hint="eastAsia"/>
          <w:b w:val="0"/>
          <w:bCs/>
          <w:lang w:eastAsia="zh-CN"/>
        </w:rPr>
        <w:t>环境</w:t>
      </w:r>
      <w:r>
        <w:rPr>
          <w:rFonts w:hint="eastAsia"/>
          <w:b w:val="0"/>
          <w:bCs/>
        </w:rPr>
        <w:t>调查依据</w:t>
      </w:r>
      <w:r>
        <w:rPr>
          <w:rFonts w:hint="eastAsia"/>
          <w:b w:val="0"/>
          <w:bCs/>
          <w:lang w:eastAsia="zh-CN"/>
        </w:rPr>
        <w:t>的标准及有关技术资料。</w:t>
      </w:r>
    </w:p>
    <w:p>
      <w:pPr>
        <w:pStyle w:val="5"/>
        <w:bidi w:val="0"/>
        <w:rPr>
          <w:rFonts w:hint="eastAsia"/>
          <w:lang w:val="en-US" w:eastAsia="zh-CN"/>
        </w:rPr>
      </w:pPr>
      <w:r>
        <w:rPr>
          <w:rFonts w:hint="eastAsia"/>
          <w:lang w:val="en-US" w:eastAsia="zh-CN"/>
        </w:rPr>
        <w:t xml:space="preserve">3  </w:t>
      </w:r>
      <w:r>
        <w:rPr>
          <w:rFonts w:hint="eastAsia" w:ascii="Times New Roman" w:hAnsi="Times New Roman" w:eastAsia="宋体" w:cs="Times New Roman"/>
          <w:b w:val="0"/>
          <w:bCs/>
          <w:lang w:eastAsia="zh-CN"/>
        </w:rPr>
        <w:t>环境调查对象、范围、方法及仪器。</w:t>
      </w:r>
    </w:p>
    <w:p>
      <w:pPr>
        <w:pStyle w:val="5"/>
        <w:bidi w:val="0"/>
        <w:rPr>
          <w:rFonts w:hint="eastAsia" w:ascii="Times New Roman" w:hAnsi="Times New Roman" w:eastAsia="宋体" w:cs="Times New Roman"/>
          <w:b w:val="0"/>
          <w:bCs/>
          <w:lang w:eastAsia="zh-CN"/>
        </w:rPr>
      </w:pPr>
      <w:r>
        <w:rPr>
          <w:rFonts w:hint="eastAsia"/>
          <w:lang w:val="en-US" w:eastAsia="zh-CN"/>
        </w:rPr>
        <w:t xml:space="preserve">4  </w:t>
      </w:r>
      <w:r>
        <w:rPr>
          <w:rFonts w:hint="eastAsia" w:ascii="Times New Roman" w:hAnsi="Times New Roman" w:eastAsia="宋体" w:cs="Times New Roman"/>
          <w:b w:val="0"/>
          <w:bCs/>
          <w:lang w:eastAsia="zh-CN"/>
        </w:rPr>
        <w:t>环境调查对象的平面位置标识图。</w:t>
      </w:r>
    </w:p>
    <w:p>
      <w:pPr>
        <w:pStyle w:val="5"/>
        <w:bidi w:val="0"/>
        <w:rPr>
          <w:rFonts w:hint="eastAsia" w:ascii="Times New Roman" w:hAnsi="Times New Roman" w:eastAsia="宋体" w:cs="Times New Roman"/>
          <w:b w:val="0"/>
          <w:bCs/>
          <w:lang w:eastAsia="zh-CN"/>
        </w:rPr>
      </w:pPr>
      <w:r>
        <w:rPr>
          <w:rFonts w:hint="eastAsia"/>
          <w:lang w:val="en-US" w:eastAsia="zh-CN"/>
        </w:rPr>
        <w:t>5</w:t>
      </w:r>
      <w:r>
        <w:rPr>
          <w:rFonts w:hint="eastAsia"/>
        </w:rPr>
        <w:t xml:space="preserve">  </w:t>
      </w:r>
      <w:r>
        <w:rPr>
          <w:rFonts w:hint="eastAsia" w:ascii="Times New Roman" w:hAnsi="Times New Roman" w:eastAsia="宋体" w:cs="Times New Roman"/>
          <w:b w:val="0"/>
          <w:bCs/>
          <w:lang w:eastAsia="zh-CN"/>
        </w:rPr>
        <w:t>环境调查方式、内容及数量。</w:t>
      </w:r>
    </w:p>
    <w:p>
      <w:pPr>
        <w:pStyle w:val="5"/>
        <w:bidi w:val="0"/>
        <w:rPr>
          <w:rFonts w:hint="eastAsia" w:ascii="Times New Roman" w:hAnsi="Times New Roman" w:eastAsia="宋体" w:cs="Times New Roman"/>
          <w:b w:val="0"/>
          <w:bCs/>
          <w:lang w:eastAsia="zh-CN"/>
        </w:rPr>
      </w:pPr>
      <w:r>
        <w:rPr>
          <w:rFonts w:hint="eastAsia"/>
          <w:lang w:val="en-US" w:eastAsia="zh-CN"/>
        </w:rPr>
        <w:t>6</w:t>
      </w:r>
      <w:r>
        <w:rPr>
          <w:rFonts w:hint="eastAsia"/>
        </w:rPr>
        <w:t xml:space="preserve">  </w:t>
      </w:r>
      <w:r>
        <w:rPr>
          <w:rFonts w:hint="eastAsia" w:ascii="Times New Roman" w:hAnsi="Times New Roman" w:eastAsia="宋体" w:cs="Times New Roman"/>
          <w:b w:val="0"/>
          <w:bCs/>
          <w:lang w:eastAsia="zh-CN"/>
        </w:rPr>
        <w:t>工作量完成情况及调查成果汇总。</w:t>
      </w:r>
    </w:p>
    <w:p>
      <w:pPr>
        <w:pStyle w:val="5"/>
        <w:bidi w:val="0"/>
        <w:rPr>
          <w:rFonts w:hint="eastAsia" w:ascii="Times New Roman" w:hAnsi="Times New Roman" w:eastAsia="宋体" w:cs="Times New Roman"/>
          <w:b w:val="0"/>
          <w:bCs/>
          <w:lang w:eastAsia="zh-CN"/>
        </w:rPr>
      </w:pPr>
      <w:r>
        <w:rPr>
          <w:rFonts w:hint="eastAsia" w:ascii="Times New Roman" w:hAnsi="Times New Roman" w:eastAsia="宋体" w:cs="Times New Roman"/>
          <w:b/>
          <w:bCs w:val="0"/>
          <w:lang w:val="en-US" w:eastAsia="zh-CN"/>
        </w:rPr>
        <w:t>7</w:t>
      </w:r>
      <w:r>
        <w:rPr>
          <w:rFonts w:hint="eastAsia" w:ascii="Times New Roman" w:hAnsi="Times New Roman" w:eastAsia="宋体" w:cs="Times New Roman"/>
          <w:b w:val="0"/>
          <w:bCs/>
          <w:lang w:val="en-US" w:eastAsia="zh-CN"/>
        </w:rPr>
        <w:t xml:space="preserve">  </w:t>
      </w:r>
      <w:r>
        <w:rPr>
          <w:rFonts w:hint="eastAsia" w:ascii="Times New Roman" w:hAnsi="Times New Roman" w:eastAsia="宋体" w:cs="Times New Roman"/>
          <w:b w:val="0"/>
          <w:bCs/>
          <w:lang w:eastAsia="zh-CN"/>
        </w:rPr>
        <w:t>环境调查单位及参与人员名单。</w:t>
      </w:r>
    </w:p>
    <w:p>
      <w:pPr>
        <w:pStyle w:val="5"/>
        <w:bidi w:val="0"/>
        <w:rPr>
          <w:rFonts w:hint="eastAsia" w:ascii="Times New Roman" w:hAnsi="Times New Roman" w:eastAsia="宋体" w:cs="Times New Roman"/>
          <w:b w:val="0"/>
          <w:bCs/>
          <w:lang w:eastAsia="zh-CN"/>
        </w:rPr>
      </w:pPr>
      <w:r>
        <w:rPr>
          <w:rFonts w:hint="eastAsia"/>
          <w:lang w:val="en-US" w:eastAsia="zh-CN"/>
        </w:rPr>
        <w:t>8</w:t>
      </w:r>
      <w:r>
        <w:rPr>
          <w:rFonts w:hint="eastAsia"/>
        </w:rPr>
        <w:t xml:space="preserve">  </w:t>
      </w:r>
      <w:r>
        <w:rPr>
          <w:rFonts w:hint="eastAsia" w:ascii="Times New Roman" w:hAnsi="Times New Roman" w:eastAsia="宋体" w:cs="Times New Roman"/>
          <w:b w:val="0"/>
          <w:bCs/>
          <w:lang w:eastAsia="zh-CN"/>
        </w:rPr>
        <w:t>报告完成日期。</w:t>
      </w:r>
    </w:p>
    <w:p>
      <w:pPr>
        <w:pStyle w:val="4"/>
        <w:bidi w:val="0"/>
        <w:rPr>
          <w:rFonts w:hint="eastAsia"/>
        </w:rPr>
      </w:pPr>
      <w:r>
        <w:rPr>
          <w:rFonts w:hint="eastAsia"/>
        </w:rPr>
        <w:t>4.4.</w:t>
      </w:r>
      <w:r>
        <w:rPr>
          <w:rFonts w:hint="eastAsia"/>
          <w:lang w:val="en-US" w:eastAsia="zh-CN"/>
        </w:rPr>
        <w:t>5</w:t>
      </w:r>
      <w:r>
        <w:rPr>
          <w:rFonts w:hint="eastAsia"/>
        </w:rPr>
        <w:t xml:space="preserve">  </w:t>
      </w:r>
      <w:r>
        <w:rPr>
          <w:rFonts w:hint="eastAsia"/>
          <w:b w:val="0"/>
          <w:bCs w:val="0"/>
        </w:rPr>
        <w:t>环境调查报告应资料完整，数据真实，内容可靠，逻辑清晰，文字、表格、图件互相印证；文字、数字、标点符号和计量单位等应符合国家现行有关标准的规定。</w:t>
      </w:r>
      <w:bookmarkStart w:id="306" w:name="_Toc9817"/>
      <w:bookmarkStart w:id="307" w:name="_Toc6235"/>
      <w:bookmarkStart w:id="308" w:name="_Toc24289"/>
      <w:bookmarkStart w:id="309" w:name="_Toc6045"/>
      <w:bookmarkStart w:id="310" w:name="_Toc31332"/>
      <w:bookmarkStart w:id="311" w:name="_Toc29457"/>
    </w:p>
    <w:p>
      <w:r>
        <w:br w:type="page"/>
      </w:r>
    </w:p>
    <w:p>
      <w:pPr>
        <w:pStyle w:val="2"/>
        <w:bidi w:val="0"/>
        <w:rPr>
          <w:rFonts w:hint="eastAsia"/>
          <w:lang w:eastAsia="zh-CN"/>
        </w:rPr>
      </w:pPr>
      <w:bookmarkStart w:id="312" w:name="_Toc18036"/>
      <w:bookmarkStart w:id="313" w:name="_Toc8055"/>
      <w:bookmarkStart w:id="314" w:name="_Toc1022"/>
      <w:r>
        <w:t>5</w:t>
      </w:r>
      <w:r>
        <w:rPr>
          <w:rFonts w:hint="eastAsia"/>
        </w:rPr>
        <w:t xml:space="preserve">  </w:t>
      </w:r>
      <w:bookmarkEnd w:id="306"/>
      <w:bookmarkEnd w:id="307"/>
      <w:bookmarkEnd w:id="308"/>
      <w:r>
        <w:rPr>
          <w:rFonts w:hint="eastAsia"/>
          <w:lang w:eastAsia="zh-CN"/>
        </w:rPr>
        <w:t>项目策划</w:t>
      </w:r>
      <w:bookmarkEnd w:id="309"/>
      <w:bookmarkEnd w:id="310"/>
      <w:bookmarkEnd w:id="311"/>
      <w:bookmarkEnd w:id="312"/>
      <w:bookmarkEnd w:id="313"/>
      <w:bookmarkEnd w:id="314"/>
    </w:p>
    <w:p>
      <w:pPr>
        <w:bidi w:val="0"/>
        <w:rPr>
          <w:rFonts w:hint="eastAsia"/>
          <w:lang w:eastAsia="zh-CN"/>
        </w:rPr>
      </w:pPr>
    </w:p>
    <w:p>
      <w:pPr>
        <w:pStyle w:val="3"/>
      </w:pPr>
      <w:bookmarkStart w:id="315" w:name="_Toc5162"/>
      <w:bookmarkStart w:id="316" w:name="_Toc22000"/>
      <w:bookmarkStart w:id="317" w:name="_Toc4509"/>
      <w:bookmarkStart w:id="318" w:name="_Toc26866"/>
      <w:bookmarkStart w:id="319" w:name="_Toc26206"/>
      <w:bookmarkStart w:id="320" w:name="_Toc20063"/>
      <w:bookmarkStart w:id="321" w:name="_Toc5762"/>
      <w:bookmarkStart w:id="322" w:name="_Toc10567"/>
      <w:bookmarkStart w:id="323" w:name="_Toc32428"/>
      <w:r>
        <w:t xml:space="preserve">5.1 </w:t>
      </w:r>
      <w:r>
        <w:rPr>
          <w:rFonts w:hint="eastAsia"/>
        </w:rPr>
        <w:t xml:space="preserve"> </w:t>
      </w:r>
      <w:r>
        <w:t>一般规定</w:t>
      </w:r>
      <w:bookmarkEnd w:id="315"/>
      <w:bookmarkEnd w:id="316"/>
      <w:bookmarkEnd w:id="317"/>
      <w:bookmarkEnd w:id="318"/>
      <w:bookmarkEnd w:id="319"/>
      <w:bookmarkEnd w:id="320"/>
      <w:bookmarkEnd w:id="321"/>
      <w:bookmarkEnd w:id="322"/>
      <w:bookmarkEnd w:id="323"/>
    </w:p>
    <w:p>
      <w:pPr>
        <w:pStyle w:val="4"/>
        <w:bidi w:val="0"/>
        <w:rPr>
          <w:rFonts w:hint="eastAsia"/>
          <w:b w:val="0"/>
          <w:bCs w:val="0"/>
          <w:lang w:eastAsia="zh-CN"/>
        </w:rPr>
      </w:pPr>
      <w:r>
        <w:t xml:space="preserve">5.1.1  </w:t>
      </w:r>
      <w:r>
        <w:rPr>
          <w:rFonts w:hint="eastAsia"/>
          <w:b w:val="0"/>
          <w:bCs w:val="0"/>
        </w:rPr>
        <w:t>旧工业构筑物再生利用</w:t>
      </w:r>
      <w:r>
        <w:rPr>
          <w:rFonts w:hint="eastAsia"/>
          <w:b w:val="0"/>
          <w:bCs w:val="0"/>
          <w:lang w:eastAsia="zh-CN"/>
        </w:rPr>
        <w:t>项目策划应根据项目调研结果、区域发展规划、业主方再生意愿等因素确定。</w:t>
      </w:r>
    </w:p>
    <w:p>
      <w:pPr>
        <w:pStyle w:val="4"/>
        <w:bidi w:val="0"/>
        <w:rPr>
          <w:rFonts w:hint="eastAsia"/>
          <w:b w:val="0"/>
          <w:bCs w:val="0"/>
          <w:lang w:eastAsia="zh-CN"/>
        </w:rPr>
      </w:pPr>
      <w:r>
        <w:rPr>
          <w:rFonts w:hint="eastAsia"/>
          <w:lang w:val="en-US" w:eastAsia="zh-CN"/>
        </w:rPr>
        <w:t xml:space="preserve">5.1.2  </w:t>
      </w:r>
      <w:r>
        <w:rPr>
          <w:rFonts w:hint="eastAsia"/>
          <w:b w:val="0"/>
          <w:bCs w:val="0"/>
        </w:rPr>
        <w:t>旧工业构筑物再生利用</w:t>
      </w:r>
      <w:r>
        <w:rPr>
          <w:rFonts w:hint="eastAsia"/>
          <w:b w:val="0"/>
          <w:bCs w:val="0"/>
          <w:lang w:val="en-US" w:eastAsia="zh-CN"/>
        </w:rPr>
        <w:t>项目策划应包括潜力分析、功能定位</w:t>
      </w:r>
      <w:r>
        <w:rPr>
          <w:rFonts w:hint="eastAsia"/>
          <w:b w:val="0"/>
          <w:bCs w:val="0"/>
          <w:lang w:eastAsia="zh-CN"/>
        </w:rPr>
        <w:t>等。</w:t>
      </w:r>
    </w:p>
    <w:p>
      <w:pPr>
        <w:pStyle w:val="4"/>
        <w:bidi w:val="0"/>
        <w:rPr>
          <w:rFonts w:hint="eastAsia"/>
          <w:b w:val="0"/>
          <w:bCs w:val="0"/>
          <w:lang w:val="en-US" w:eastAsia="zh-CN"/>
        </w:rPr>
      </w:pPr>
      <w:r>
        <w:rPr>
          <w:rFonts w:hint="eastAsia"/>
          <w:lang w:val="en-US" w:eastAsia="zh-CN"/>
        </w:rPr>
        <w:t xml:space="preserve">5.1.3  </w:t>
      </w:r>
      <w:r>
        <w:rPr>
          <w:rFonts w:hint="eastAsia"/>
          <w:b w:val="0"/>
          <w:bCs w:val="0"/>
        </w:rPr>
        <w:t>旧工业构筑物再生利用</w:t>
      </w:r>
      <w:r>
        <w:rPr>
          <w:rFonts w:hint="eastAsia"/>
          <w:b w:val="0"/>
          <w:bCs w:val="0"/>
          <w:lang w:val="en-US" w:eastAsia="zh-CN"/>
        </w:rPr>
        <w:t>项目策划阶段宜形成可行性研究报告或策划方案。</w:t>
      </w:r>
    </w:p>
    <w:p>
      <w:pPr>
        <w:pStyle w:val="3"/>
        <w:bidi w:val="0"/>
        <w:rPr>
          <w:rFonts w:hint="default"/>
          <w:lang w:val="en-US" w:eastAsia="zh-CN"/>
        </w:rPr>
      </w:pPr>
      <w:bookmarkStart w:id="324" w:name="_Toc9266"/>
      <w:bookmarkStart w:id="325" w:name="_Toc16445"/>
      <w:bookmarkStart w:id="326" w:name="_Toc19434"/>
      <w:bookmarkStart w:id="327" w:name="_Toc29604"/>
      <w:bookmarkStart w:id="328" w:name="_Toc32003"/>
      <w:bookmarkStart w:id="329" w:name="_Toc14850"/>
      <w:r>
        <w:rPr>
          <w:rFonts w:hint="eastAsia"/>
          <w:lang w:val="en-US" w:eastAsia="zh-CN"/>
        </w:rPr>
        <w:t>5.2  潜力分析</w:t>
      </w:r>
      <w:bookmarkEnd w:id="324"/>
      <w:bookmarkEnd w:id="325"/>
      <w:bookmarkEnd w:id="326"/>
      <w:bookmarkEnd w:id="327"/>
      <w:bookmarkEnd w:id="328"/>
      <w:bookmarkEnd w:id="329"/>
    </w:p>
    <w:p>
      <w:pPr>
        <w:pStyle w:val="4"/>
        <w:bidi w:val="0"/>
        <w:rPr>
          <w:rFonts w:hint="eastAsia"/>
          <w:lang w:val="en-US" w:eastAsia="zh-CN"/>
        </w:rPr>
      </w:pPr>
      <w:r>
        <w:rPr>
          <w:rFonts w:hint="eastAsia"/>
          <w:lang w:val="en-US" w:eastAsia="zh-CN"/>
        </w:rPr>
        <w:t xml:space="preserve">5.2.1  </w:t>
      </w:r>
      <w:r>
        <w:rPr>
          <w:rFonts w:hint="eastAsia"/>
          <w:b w:val="0"/>
          <w:bCs w:val="0"/>
          <w:lang w:val="en-US" w:eastAsia="zh-CN"/>
        </w:rPr>
        <w:t>潜力分析应符合下列规定：</w:t>
      </w:r>
    </w:p>
    <w:p>
      <w:pPr>
        <w:pStyle w:val="5"/>
        <w:bidi w:val="0"/>
        <w:rPr>
          <w:rFonts w:hint="eastAsia"/>
          <w:lang w:eastAsia="zh-CN"/>
        </w:rPr>
      </w:pPr>
      <w:r>
        <w:rPr>
          <w:rFonts w:hint="eastAsia"/>
          <w:lang w:val="en-US" w:eastAsia="zh-CN"/>
        </w:rPr>
        <w:t xml:space="preserve">1  </w:t>
      </w:r>
      <w:r>
        <w:rPr>
          <w:rFonts w:hint="eastAsia"/>
          <w:b w:val="0"/>
          <w:bCs/>
          <w:lang w:val="en-US" w:eastAsia="zh-CN"/>
        </w:rPr>
        <w:t>潜力分析宜包括政策条件、资源条件、区位条件、文化内涵、技术条件、投资效益、环境效益和社会效益等综合分析。</w:t>
      </w:r>
    </w:p>
    <w:p>
      <w:pPr>
        <w:pStyle w:val="5"/>
        <w:bidi w:val="0"/>
        <w:rPr>
          <w:rFonts w:hint="eastAsia"/>
          <w:b w:val="0"/>
          <w:bCs/>
          <w:lang w:val="en-US" w:eastAsia="zh-CN"/>
        </w:rPr>
      </w:pPr>
      <w:r>
        <w:rPr>
          <w:rFonts w:hint="eastAsia"/>
          <w:lang w:val="en-US" w:eastAsia="zh-CN"/>
        </w:rPr>
        <w:t xml:space="preserve">2  </w:t>
      </w:r>
      <w:r>
        <w:rPr>
          <w:rFonts w:hint="eastAsia"/>
          <w:b w:val="0"/>
          <w:bCs/>
          <w:lang w:val="en-US" w:eastAsia="zh-CN"/>
        </w:rPr>
        <w:t>潜力分析应根据具体项目情况综合考虑各方面因素，当某一因素较为重要或显著时，可适当减小其他方面因素的权重。</w:t>
      </w:r>
    </w:p>
    <w:p>
      <w:pPr>
        <w:pStyle w:val="4"/>
        <w:bidi w:val="0"/>
        <w:rPr>
          <w:rFonts w:hint="default"/>
          <w:lang w:val="en-US" w:eastAsia="zh-CN"/>
        </w:rPr>
      </w:pPr>
      <w:r>
        <w:rPr>
          <w:rFonts w:hint="eastAsia"/>
        </w:rPr>
        <w:t xml:space="preserve">5.2.2  </w:t>
      </w:r>
      <w:r>
        <w:rPr>
          <w:rFonts w:hint="eastAsia"/>
          <w:b w:val="0"/>
          <w:bCs w:val="0"/>
          <w:lang w:val="en-US" w:eastAsia="zh-CN"/>
        </w:rPr>
        <w:t>政策条件分析宜包括政策许可、财政补贴、低息贷款、税收减免、政府回收采购等政府鼓励性政策方面。</w:t>
      </w:r>
    </w:p>
    <w:p>
      <w:pPr>
        <w:pStyle w:val="4"/>
        <w:bidi w:val="0"/>
        <w:rPr>
          <w:rFonts w:hint="eastAsia"/>
          <w:lang w:val="en-US" w:eastAsia="zh-CN"/>
        </w:rPr>
      </w:pPr>
      <w:r>
        <w:rPr>
          <w:rFonts w:hint="eastAsia"/>
          <w:lang w:val="en-US" w:eastAsia="zh-CN"/>
        </w:rPr>
        <w:t xml:space="preserve">5.2.3  </w:t>
      </w:r>
      <w:r>
        <w:rPr>
          <w:rFonts w:hint="eastAsia"/>
          <w:b w:val="0"/>
          <w:bCs w:val="0"/>
          <w:lang w:val="en-US" w:eastAsia="zh-CN"/>
        </w:rPr>
        <w:t>资源条件分析宜包括建筑资源、地理资源、自然环境、气候条件等方面。</w:t>
      </w:r>
    </w:p>
    <w:p>
      <w:pPr>
        <w:pStyle w:val="4"/>
        <w:bidi w:val="0"/>
        <w:rPr>
          <w:rFonts w:hint="eastAsia"/>
          <w:lang w:val="en-US" w:eastAsia="zh-CN"/>
        </w:rPr>
      </w:pPr>
      <w:r>
        <w:rPr>
          <w:rFonts w:hint="eastAsia"/>
          <w:lang w:val="en-US" w:eastAsia="zh-CN"/>
        </w:rPr>
        <w:t xml:space="preserve">5.2.4  </w:t>
      </w:r>
      <w:r>
        <w:rPr>
          <w:rFonts w:hint="eastAsia"/>
          <w:b w:val="0"/>
          <w:bCs w:val="0"/>
          <w:lang w:val="en-US" w:eastAsia="zh-CN"/>
        </w:rPr>
        <w:t>区位条件分析宜包括区域规划、位置优势、</w:t>
      </w:r>
      <w:r>
        <w:rPr>
          <w:rFonts w:hint="eastAsia"/>
          <w:b w:val="0"/>
          <w:bCs w:val="0"/>
        </w:rPr>
        <w:t>交通条件</w:t>
      </w:r>
      <w:r>
        <w:rPr>
          <w:rFonts w:hint="eastAsia"/>
          <w:b w:val="0"/>
          <w:bCs w:val="0"/>
          <w:lang w:eastAsia="zh-CN"/>
        </w:rPr>
        <w:t>、</w:t>
      </w:r>
      <w:r>
        <w:rPr>
          <w:rFonts w:hint="eastAsia"/>
          <w:b w:val="0"/>
          <w:bCs w:val="0"/>
          <w:lang w:val="en-US" w:eastAsia="zh-CN"/>
        </w:rPr>
        <w:t>周边配套、发展前景等方面。</w:t>
      </w:r>
    </w:p>
    <w:p>
      <w:pPr>
        <w:pStyle w:val="4"/>
        <w:bidi w:val="0"/>
        <w:rPr>
          <w:rFonts w:hint="eastAsia"/>
          <w:lang w:val="en-US" w:eastAsia="zh-CN"/>
        </w:rPr>
      </w:pPr>
      <w:r>
        <w:rPr>
          <w:rFonts w:hint="eastAsia"/>
          <w:lang w:val="en-US" w:eastAsia="zh-CN"/>
        </w:rPr>
        <w:t xml:space="preserve">5.2.5  </w:t>
      </w:r>
      <w:r>
        <w:rPr>
          <w:rFonts w:hint="eastAsia"/>
          <w:b w:val="0"/>
          <w:bCs w:val="0"/>
          <w:lang w:val="en-US" w:eastAsia="zh-CN"/>
        </w:rPr>
        <w:t>文化内涵分析宜包括风貌特征、历史意义、美学价值、工艺特色等方面。</w:t>
      </w:r>
    </w:p>
    <w:p>
      <w:pPr>
        <w:pStyle w:val="4"/>
        <w:bidi w:val="0"/>
        <w:rPr>
          <w:rFonts w:hint="eastAsia"/>
          <w:lang w:val="en-US" w:eastAsia="zh-CN"/>
        </w:rPr>
      </w:pPr>
      <w:r>
        <w:rPr>
          <w:rFonts w:hint="eastAsia"/>
          <w:lang w:val="en-US" w:eastAsia="zh-CN"/>
        </w:rPr>
        <w:t xml:space="preserve">5.2.6  </w:t>
      </w:r>
      <w:r>
        <w:rPr>
          <w:rFonts w:hint="eastAsia"/>
          <w:b w:val="0"/>
          <w:bCs w:val="0"/>
          <w:lang w:val="en-US" w:eastAsia="zh-CN"/>
        </w:rPr>
        <w:t>技术条件分析宜包括结构条件、内部空间限制、再生技术水平等方面。</w:t>
      </w:r>
    </w:p>
    <w:p>
      <w:pPr>
        <w:pStyle w:val="4"/>
        <w:bidi w:val="0"/>
        <w:rPr>
          <w:rFonts w:hint="eastAsia"/>
          <w:b w:val="0"/>
          <w:bCs w:val="0"/>
          <w:lang w:val="en-US" w:eastAsia="zh-CN"/>
        </w:rPr>
      </w:pPr>
      <w:r>
        <w:rPr>
          <w:rFonts w:hint="eastAsia"/>
          <w:lang w:val="en-US" w:eastAsia="zh-CN"/>
        </w:rPr>
        <w:t xml:space="preserve">5.2.7  </w:t>
      </w:r>
      <w:r>
        <w:rPr>
          <w:rFonts w:hint="eastAsia"/>
          <w:b w:val="0"/>
          <w:bCs w:val="0"/>
          <w:lang w:val="en-US" w:eastAsia="zh-CN"/>
        </w:rPr>
        <w:t>投资效益分析宜包括再生规模、市场需求、投资成本、资金筹措计划、预期收益等方面。</w:t>
      </w:r>
    </w:p>
    <w:p>
      <w:pPr>
        <w:pStyle w:val="4"/>
        <w:bidi w:val="0"/>
        <w:rPr>
          <w:rFonts w:hint="eastAsia"/>
          <w:lang w:val="en-US" w:eastAsia="zh-CN"/>
        </w:rPr>
      </w:pPr>
      <w:r>
        <w:rPr>
          <w:rFonts w:hint="eastAsia"/>
          <w:lang w:val="en-US" w:eastAsia="zh-CN"/>
        </w:rPr>
        <w:t xml:space="preserve">5.2.8  </w:t>
      </w:r>
      <w:r>
        <w:rPr>
          <w:rFonts w:hint="eastAsia"/>
          <w:b w:val="0"/>
          <w:bCs w:val="0"/>
          <w:lang w:val="en-US" w:eastAsia="zh-CN"/>
        </w:rPr>
        <w:t>环境效益分析宜包括资源节约、污染治理、环境保护等方面。</w:t>
      </w:r>
    </w:p>
    <w:p>
      <w:pPr>
        <w:pStyle w:val="4"/>
        <w:bidi w:val="0"/>
        <w:rPr>
          <w:rFonts w:hint="eastAsia"/>
          <w:b w:val="0"/>
          <w:bCs w:val="0"/>
          <w:lang w:val="en-US" w:eastAsia="zh-CN"/>
        </w:rPr>
      </w:pPr>
      <w:r>
        <w:rPr>
          <w:rFonts w:hint="eastAsia"/>
          <w:lang w:val="en-US" w:eastAsia="zh-CN"/>
        </w:rPr>
        <w:t xml:space="preserve">5.2.9  </w:t>
      </w:r>
      <w:r>
        <w:rPr>
          <w:rFonts w:hint="eastAsia"/>
          <w:b w:val="0"/>
          <w:bCs w:val="0"/>
          <w:lang w:val="en-US" w:eastAsia="zh-CN"/>
        </w:rPr>
        <w:t>社会效益分析宜包括区域形象、公共服务、社会影响等方面。</w:t>
      </w:r>
    </w:p>
    <w:p>
      <w:pPr>
        <w:rPr>
          <w:rFonts w:hint="eastAsia"/>
          <w:lang w:val="en-US" w:eastAsia="zh-CN"/>
        </w:rPr>
      </w:pPr>
    </w:p>
    <w:p>
      <w:pPr>
        <w:pStyle w:val="3"/>
        <w:bidi w:val="0"/>
        <w:rPr>
          <w:rFonts w:hint="eastAsia"/>
          <w:lang w:eastAsia="zh-CN"/>
        </w:rPr>
      </w:pPr>
      <w:bookmarkStart w:id="330" w:name="_Toc5137"/>
      <w:bookmarkStart w:id="331" w:name="_Toc18833"/>
      <w:bookmarkStart w:id="332" w:name="_Toc31299"/>
      <w:bookmarkStart w:id="333" w:name="_Toc14769"/>
      <w:bookmarkStart w:id="334" w:name="_Toc11061"/>
      <w:bookmarkStart w:id="335" w:name="_Toc7457"/>
      <w:bookmarkStart w:id="336" w:name="_Toc1934"/>
      <w:bookmarkStart w:id="337" w:name="_Toc5430"/>
      <w:bookmarkStart w:id="338" w:name="_Toc21582"/>
      <w:r>
        <w:rPr>
          <w:rFonts w:hint="eastAsia"/>
        </w:rPr>
        <w:t>5</w:t>
      </w:r>
      <w:r>
        <w:t>.</w:t>
      </w:r>
      <w:r>
        <w:rPr>
          <w:rFonts w:hint="eastAsia"/>
        </w:rPr>
        <w:t>3</w:t>
      </w:r>
      <w:r>
        <w:t xml:space="preserve"> </w:t>
      </w:r>
      <w:r>
        <w:rPr>
          <w:rFonts w:hint="eastAsia"/>
        </w:rPr>
        <w:t xml:space="preserve"> </w:t>
      </w:r>
      <w:bookmarkEnd w:id="330"/>
      <w:bookmarkEnd w:id="331"/>
      <w:bookmarkEnd w:id="332"/>
      <w:bookmarkStart w:id="339" w:name="_Toc31049"/>
      <w:bookmarkStart w:id="340" w:name="_Toc18530"/>
      <w:bookmarkStart w:id="341" w:name="_Toc16316"/>
      <w:r>
        <w:rPr>
          <w:rFonts w:hint="eastAsia"/>
          <w:lang w:eastAsia="zh-CN"/>
        </w:rPr>
        <w:t>功能定位</w:t>
      </w:r>
      <w:bookmarkEnd w:id="333"/>
      <w:bookmarkEnd w:id="334"/>
      <w:bookmarkEnd w:id="335"/>
      <w:bookmarkEnd w:id="336"/>
      <w:bookmarkEnd w:id="337"/>
      <w:bookmarkEnd w:id="338"/>
    </w:p>
    <w:p>
      <w:pPr>
        <w:pStyle w:val="4"/>
        <w:bidi w:val="0"/>
        <w:rPr>
          <w:rFonts w:hint="eastAsia"/>
          <w:b w:val="0"/>
          <w:bCs w:val="0"/>
          <w:lang w:eastAsia="zh-CN"/>
        </w:rPr>
      </w:pPr>
      <w:r>
        <w:rPr>
          <w:rFonts w:hint="eastAsia"/>
          <w:lang w:val="en-US" w:eastAsia="zh-CN"/>
        </w:rPr>
        <w:t xml:space="preserve">5.3.1  </w:t>
      </w:r>
      <w:r>
        <w:rPr>
          <w:rFonts w:hint="eastAsia"/>
          <w:b w:val="0"/>
          <w:bCs w:val="0"/>
          <w:lang w:val="en-US" w:eastAsia="zh-CN"/>
        </w:rPr>
        <w:t>功能</w:t>
      </w:r>
      <w:r>
        <w:rPr>
          <w:rFonts w:hint="eastAsia"/>
          <w:b w:val="0"/>
          <w:bCs w:val="0"/>
          <w:lang w:eastAsia="zh-CN"/>
        </w:rPr>
        <w:t>定位应根据项目调研和潜力分析等情况确定。</w:t>
      </w:r>
    </w:p>
    <w:p>
      <w:pPr>
        <w:pStyle w:val="4"/>
        <w:bidi w:val="0"/>
        <w:rPr>
          <w:rFonts w:hint="eastAsia"/>
          <w:b w:val="0"/>
          <w:bCs w:val="0"/>
          <w:lang w:val="en-US" w:eastAsia="zh-CN"/>
        </w:rPr>
      </w:pPr>
      <w:r>
        <w:rPr>
          <w:rFonts w:hint="eastAsia"/>
          <w:lang w:val="en-US" w:eastAsia="zh-CN"/>
        </w:rPr>
        <w:t xml:space="preserve">5.3.2  </w:t>
      </w:r>
      <w:r>
        <w:rPr>
          <w:rFonts w:hint="eastAsia"/>
          <w:b w:val="0"/>
          <w:bCs w:val="0"/>
          <w:lang w:val="en-US" w:eastAsia="zh-CN"/>
        </w:rPr>
        <w:t>功能定位应遵循经济、社会、环境综合效益最大化的原则。</w:t>
      </w:r>
    </w:p>
    <w:p>
      <w:pPr>
        <w:pStyle w:val="4"/>
        <w:bidi w:val="0"/>
        <w:rPr>
          <w:rFonts w:hint="eastAsia"/>
          <w:b w:val="0"/>
          <w:bCs w:val="0"/>
          <w:lang w:val="en-US" w:eastAsia="zh-CN"/>
        </w:rPr>
      </w:pPr>
      <w:r>
        <w:rPr>
          <w:rFonts w:hint="eastAsia"/>
          <w:lang w:val="en-US" w:eastAsia="zh-CN"/>
        </w:rPr>
        <w:t xml:space="preserve">5.3.3  </w:t>
      </w:r>
      <w:r>
        <w:rPr>
          <w:rFonts w:hint="eastAsia"/>
          <w:b w:val="0"/>
          <w:bCs w:val="0"/>
          <w:lang w:val="en-US" w:eastAsia="zh-CN"/>
        </w:rPr>
        <w:t>功能定位应与区域发展规划相协调，并应考虑项目对社会发展的影响与社会环境的交融程度。</w:t>
      </w:r>
    </w:p>
    <w:p>
      <w:pPr>
        <w:pStyle w:val="4"/>
        <w:bidi w:val="0"/>
        <w:rPr>
          <w:rFonts w:hint="eastAsia"/>
          <w:lang w:val="en-US" w:eastAsia="zh-CN"/>
        </w:rPr>
      </w:pPr>
      <w:r>
        <w:rPr>
          <w:rFonts w:hint="eastAsia"/>
          <w:lang w:val="en-US" w:eastAsia="zh-CN"/>
        </w:rPr>
        <w:t xml:space="preserve">5.3.4  </w:t>
      </w:r>
      <w:r>
        <w:rPr>
          <w:rFonts w:hint="eastAsia"/>
          <w:b w:val="0"/>
          <w:bCs w:val="0"/>
          <w:lang w:val="en-US" w:eastAsia="zh-CN"/>
        </w:rPr>
        <w:t>项目业态应与功能定位相适应，且宜具有主导业态。</w:t>
      </w:r>
    </w:p>
    <w:p>
      <w:pPr>
        <w:pStyle w:val="4"/>
        <w:bidi w:val="0"/>
        <w:rPr>
          <w:rFonts w:hint="eastAsia"/>
          <w:b w:val="0"/>
          <w:bCs w:val="0"/>
          <w:lang w:val="en-US" w:eastAsia="zh-CN"/>
        </w:rPr>
      </w:pPr>
      <w:r>
        <w:rPr>
          <w:rFonts w:hint="eastAsia"/>
          <w:lang w:val="en-US" w:eastAsia="zh-CN"/>
        </w:rPr>
        <w:t xml:space="preserve">5.3.5  </w:t>
      </w:r>
      <w:r>
        <w:rPr>
          <w:rFonts w:hint="eastAsia"/>
          <w:b w:val="0"/>
          <w:bCs w:val="0"/>
          <w:lang w:val="en-US" w:eastAsia="zh-CN"/>
        </w:rPr>
        <w:t>工业遗存项目应注重保护性利用，并应避免严重商业开发。</w:t>
      </w:r>
    </w:p>
    <w:p>
      <w:pPr>
        <w:rPr>
          <w:rFonts w:hint="default"/>
          <w:lang w:val="en-US" w:eastAsia="zh-CN"/>
        </w:rPr>
      </w:pPr>
    </w:p>
    <w:p>
      <w:pPr>
        <w:rPr>
          <w:rFonts w:hint="eastAsia"/>
          <w:lang w:val="en-US" w:eastAsia="zh-CN"/>
        </w:rPr>
      </w:pPr>
      <w:r>
        <w:rPr>
          <w:rFonts w:hint="eastAsia"/>
          <w:lang w:val="en-US" w:eastAsia="zh-CN"/>
        </w:rPr>
        <w:br w:type="page"/>
      </w:r>
    </w:p>
    <w:p>
      <w:pPr>
        <w:pStyle w:val="2"/>
        <w:rPr>
          <w:rFonts w:hint="eastAsia"/>
        </w:rPr>
      </w:pPr>
      <w:bookmarkStart w:id="342" w:name="_Toc19106"/>
      <w:bookmarkStart w:id="343" w:name="_Toc2497"/>
      <w:bookmarkStart w:id="344" w:name="_Toc32263"/>
      <w:bookmarkStart w:id="345" w:name="_Toc20562"/>
      <w:bookmarkStart w:id="346" w:name="_Toc7571"/>
      <w:bookmarkStart w:id="347" w:name="_Toc30003"/>
      <w:r>
        <w:t>6</w:t>
      </w:r>
      <w:r>
        <w:rPr>
          <w:rFonts w:hint="eastAsia"/>
        </w:rPr>
        <w:t xml:space="preserve">  </w:t>
      </w:r>
      <w:r>
        <w:rPr>
          <w:rFonts w:hint="eastAsia"/>
          <w:lang w:eastAsia="zh-CN"/>
        </w:rPr>
        <w:t>项目</w:t>
      </w:r>
      <w:r>
        <w:rPr>
          <w:rFonts w:hint="eastAsia"/>
        </w:rPr>
        <w:t>设计</w:t>
      </w:r>
      <w:bookmarkEnd w:id="342"/>
      <w:bookmarkEnd w:id="343"/>
      <w:bookmarkEnd w:id="344"/>
      <w:bookmarkEnd w:id="345"/>
      <w:bookmarkEnd w:id="346"/>
      <w:bookmarkEnd w:id="347"/>
    </w:p>
    <w:p>
      <w:pPr>
        <w:bidi w:val="0"/>
      </w:pPr>
    </w:p>
    <w:p>
      <w:pPr>
        <w:pStyle w:val="3"/>
      </w:pPr>
      <w:bookmarkStart w:id="348" w:name="_Toc29071"/>
      <w:bookmarkStart w:id="349" w:name="_Toc25569"/>
      <w:bookmarkStart w:id="350" w:name="_Toc10139"/>
      <w:bookmarkStart w:id="351" w:name="_Toc5420"/>
      <w:bookmarkStart w:id="352" w:name="_Toc12302"/>
      <w:bookmarkStart w:id="353" w:name="_Toc1308"/>
      <w:r>
        <w:t xml:space="preserve">6.1 </w:t>
      </w:r>
      <w:r>
        <w:rPr>
          <w:rFonts w:hint="eastAsia"/>
        </w:rPr>
        <w:t xml:space="preserve"> </w:t>
      </w:r>
      <w:r>
        <w:t>一般规定</w:t>
      </w:r>
      <w:bookmarkEnd w:id="348"/>
      <w:bookmarkEnd w:id="349"/>
      <w:bookmarkEnd w:id="350"/>
      <w:bookmarkEnd w:id="351"/>
      <w:bookmarkEnd w:id="352"/>
      <w:bookmarkEnd w:id="353"/>
    </w:p>
    <w:p>
      <w:pPr>
        <w:pStyle w:val="4"/>
        <w:bidi w:val="0"/>
      </w:pPr>
      <w:r>
        <w:t xml:space="preserve">6.1.1 </w:t>
      </w:r>
      <w:r>
        <w:rPr>
          <w:b/>
          <w:bCs/>
        </w:rPr>
        <w:t xml:space="preserve"> </w:t>
      </w:r>
      <w:r>
        <w:rPr>
          <w:rFonts w:hint="eastAsia"/>
          <w:b w:val="0"/>
          <w:bCs w:val="0"/>
        </w:rPr>
        <w:t>旧工业构筑物再生利用</w:t>
      </w:r>
      <w:r>
        <w:rPr>
          <w:rFonts w:hint="eastAsia"/>
          <w:b w:val="0"/>
          <w:bCs w:val="0"/>
          <w:lang w:eastAsia="zh-CN"/>
        </w:rPr>
        <w:t>项目</w:t>
      </w:r>
      <w:r>
        <w:rPr>
          <w:rFonts w:hint="eastAsia"/>
          <w:b w:val="0"/>
          <w:bCs w:val="0"/>
        </w:rPr>
        <w:t>设计应包括</w:t>
      </w:r>
      <w:r>
        <w:rPr>
          <w:rFonts w:hint="eastAsia"/>
          <w:b w:val="0"/>
          <w:bCs w:val="0"/>
          <w:lang w:eastAsia="zh-CN"/>
        </w:rPr>
        <w:t>模式设计、</w:t>
      </w:r>
      <w:r>
        <w:rPr>
          <w:rFonts w:hint="eastAsia"/>
          <w:b w:val="0"/>
          <w:bCs w:val="0"/>
        </w:rPr>
        <w:t>建筑设计、结构设计</w:t>
      </w:r>
      <w:r>
        <w:rPr>
          <w:rFonts w:hint="eastAsia"/>
          <w:b w:val="0"/>
          <w:bCs w:val="0"/>
          <w:lang w:eastAsia="zh-CN"/>
        </w:rPr>
        <w:t>和</w:t>
      </w:r>
      <w:r>
        <w:rPr>
          <w:rFonts w:hint="eastAsia"/>
          <w:b w:val="0"/>
          <w:bCs w:val="0"/>
        </w:rPr>
        <w:t>配套设计</w:t>
      </w:r>
      <w:r>
        <w:rPr>
          <w:rFonts w:hint="eastAsia"/>
          <w:b w:val="0"/>
          <w:bCs w:val="0"/>
          <w:lang w:eastAsia="zh-CN"/>
        </w:rPr>
        <w:t>等</w:t>
      </w:r>
      <w:r>
        <w:rPr>
          <w:rFonts w:hint="eastAsia"/>
          <w:b w:val="0"/>
          <w:bCs w:val="0"/>
        </w:rPr>
        <w:t>。</w:t>
      </w:r>
    </w:p>
    <w:p>
      <w:pPr>
        <w:pStyle w:val="4"/>
        <w:bidi w:val="0"/>
      </w:pPr>
      <w:r>
        <w:t xml:space="preserve">6.1.2  </w:t>
      </w:r>
      <w:r>
        <w:rPr>
          <w:rFonts w:hint="eastAsia"/>
          <w:b w:val="0"/>
          <w:bCs w:val="0"/>
        </w:rPr>
        <w:t>旧工业构筑物再生利用</w:t>
      </w:r>
      <w:r>
        <w:rPr>
          <w:rFonts w:hint="eastAsia"/>
          <w:b w:val="0"/>
          <w:bCs w:val="0"/>
          <w:lang w:eastAsia="zh-CN"/>
        </w:rPr>
        <w:t>项目</w:t>
      </w:r>
      <w:r>
        <w:rPr>
          <w:rFonts w:hint="eastAsia"/>
          <w:b w:val="0"/>
          <w:bCs w:val="0"/>
        </w:rPr>
        <w:t>设计应遵循适用、经济、绿色、美观的原则，综合考虑旧工业构筑物的原有使用功能及历史文化价值，采用艺术与美学的手法进行设计。</w:t>
      </w:r>
    </w:p>
    <w:p>
      <w:pPr>
        <w:pStyle w:val="4"/>
        <w:bidi w:val="0"/>
        <w:rPr>
          <w:rFonts w:hint="eastAsia"/>
          <w:b w:val="0"/>
          <w:bCs w:val="0"/>
        </w:rPr>
      </w:pPr>
      <w:r>
        <w:t>6.1.</w:t>
      </w:r>
      <w:r>
        <w:rPr>
          <w:rFonts w:hint="eastAsia"/>
          <w:lang w:val="en-US" w:eastAsia="zh-CN"/>
        </w:rPr>
        <w:t>3</w:t>
      </w:r>
      <w:r>
        <w:t xml:space="preserve">  </w:t>
      </w:r>
      <w:r>
        <w:rPr>
          <w:rFonts w:hint="eastAsia"/>
          <w:b w:val="0"/>
          <w:bCs w:val="0"/>
        </w:rPr>
        <w:t>旧工业构筑物再生利用的抗震设防类别及其抗震设防标准应按现行国家标准《建筑工程抗震设防分类标准》GB 50223、《构筑物抗震设计规范》GB</w:t>
      </w:r>
      <w:r>
        <w:rPr>
          <w:rFonts w:hint="eastAsia"/>
          <w:b w:val="0"/>
          <w:bCs w:val="0"/>
          <w:lang w:val="en-US" w:eastAsia="zh-CN"/>
        </w:rPr>
        <w:t xml:space="preserve"> </w:t>
      </w:r>
      <w:r>
        <w:rPr>
          <w:rFonts w:hint="eastAsia"/>
          <w:b w:val="0"/>
          <w:bCs w:val="0"/>
        </w:rPr>
        <w:t>50191的有关规定执行。</w:t>
      </w:r>
    </w:p>
    <w:p>
      <w:pPr>
        <w:pStyle w:val="4"/>
        <w:bidi w:val="0"/>
      </w:pPr>
      <w:r>
        <w:rPr>
          <w:rFonts w:hint="eastAsia"/>
          <w:lang w:val="en-US" w:eastAsia="zh-CN"/>
        </w:rPr>
        <w:t xml:space="preserve">6.1.4  </w:t>
      </w:r>
      <w:r>
        <w:rPr>
          <w:rFonts w:hint="eastAsia"/>
          <w:b w:val="0"/>
          <w:bCs w:val="0"/>
        </w:rPr>
        <w:t>旧工业构筑物再生利用</w:t>
      </w:r>
      <w:r>
        <w:rPr>
          <w:rFonts w:hint="eastAsia"/>
          <w:b w:val="0"/>
          <w:bCs w:val="0"/>
          <w:lang w:val="en-US" w:eastAsia="zh-CN"/>
        </w:rPr>
        <w:t>项目设计阶段宜形成规划或设计文件。</w:t>
      </w:r>
    </w:p>
    <w:p>
      <w:pPr>
        <w:pStyle w:val="3"/>
      </w:pPr>
      <w:bookmarkStart w:id="354" w:name="_Toc30663"/>
      <w:bookmarkStart w:id="355" w:name="_Toc23194"/>
      <w:bookmarkStart w:id="356" w:name="_Toc8987"/>
      <w:bookmarkStart w:id="357" w:name="_Toc15002"/>
      <w:bookmarkStart w:id="358" w:name="_Toc9436"/>
      <w:bookmarkStart w:id="359" w:name="_Toc17949"/>
      <w:r>
        <w:rPr>
          <w:rFonts w:hint="eastAsia"/>
        </w:rPr>
        <w:t>6</w:t>
      </w:r>
      <w:r>
        <w:t xml:space="preserve">.2 </w:t>
      </w:r>
      <w:r>
        <w:rPr>
          <w:rFonts w:hint="eastAsia"/>
        </w:rPr>
        <w:t xml:space="preserve"> 模式设计</w:t>
      </w:r>
      <w:bookmarkEnd w:id="354"/>
      <w:bookmarkEnd w:id="355"/>
      <w:bookmarkEnd w:id="356"/>
      <w:bookmarkEnd w:id="357"/>
      <w:bookmarkEnd w:id="358"/>
      <w:bookmarkEnd w:id="359"/>
    </w:p>
    <w:p>
      <w:pPr>
        <w:pStyle w:val="4"/>
        <w:rPr>
          <w:rFonts w:hint="eastAsia"/>
          <w:b w:val="0"/>
          <w:bCs w:val="0"/>
          <w:lang w:eastAsia="zh-CN"/>
        </w:rPr>
      </w:pPr>
      <w:r>
        <w:rPr>
          <w:rFonts w:hint="eastAsia"/>
        </w:rPr>
        <w:t>6</w:t>
      </w:r>
      <w:r>
        <w:t xml:space="preserve">.2.1 </w:t>
      </w:r>
      <w:r>
        <w:rPr>
          <w:b w:val="0"/>
          <w:bCs w:val="0"/>
        </w:rPr>
        <w:t xml:space="preserve"> </w:t>
      </w:r>
      <w:r>
        <w:rPr>
          <w:rFonts w:hint="eastAsia"/>
          <w:b w:val="0"/>
          <w:bCs w:val="0"/>
        </w:rPr>
        <w:t>模式设计</w:t>
      </w:r>
      <w:r>
        <w:rPr>
          <w:rFonts w:hint="eastAsia"/>
          <w:b w:val="0"/>
          <w:bCs w:val="0"/>
          <w:lang w:eastAsia="zh-CN"/>
        </w:rPr>
        <w:t>前应根据项目</w:t>
      </w:r>
      <w:r>
        <w:rPr>
          <w:rFonts w:hint="eastAsia"/>
          <w:b w:val="0"/>
          <w:bCs w:val="0"/>
        </w:rPr>
        <w:t>调研</w:t>
      </w:r>
      <w:r>
        <w:rPr>
          <w:rFonts w:hint="eastAsia"/>
          <w:b w:val="0"/>
          <w:bCs w:val="0"/>
          <w:lang w:eastAsia="zh-CN"/>
        </w:rPr>
        <w:t>、潜力分析和功能定位等情况进行模式选择。</w:t>
      </w:r>
    </w:p>
    <w:p>
      <w:pPr>
        <w:pStyle w:val="4"/>
        <w:bidi w:val="0"/>
        <w:rPr>
          <w:rFonts w:hint="eastAsia"/>
          <w:b w:val="0"/>
          <w:bCs w:val="0"/>
          <w:lang w:eastAsia="zh-CN"/>
        </w:rPr>
      </w:pPr>
      <w:r>
        <w:rPr>
          <w:rFonts w:hint="eastAsia"/>
          <w:lang w:val="en-US" w:eastAsia="zh-CN"/>
        </w:rPr>
        <w:t>6.2.2</w:t>
      </w:r>
      <w:r>
        <w:rPr>
          <w:rFonts w:hint="eastAsia"/>
          <w:lang w:eastAsia="zh-CN"/>
        </w:rPr>
        <w:t xml:space="preserve">  </w:t>
      </w:r>
      <w:r>
        <w:rPr>
          <w:rFonts w:hint="eastAsia"/>
          <w:b w:val="0"/>
          <w:bCs w:val="0"/>
          <w:lang w:eastAsia="zh-CN"/>
        </w:rPr>
        <w:t>模式选择应考虑占地面积、建筑系数、结构类型、层数、层高、区域功能、区域交通便利程度、区域经济发达程度、区域社会文明程度、区域生态环境状况等因素。</w:t>
      </w:r>
    </w:p>
    <w:p>
      <w:pPr>
        <w:pStyle w:val="4"/>
        <w:bidi w:val="0"/>
        <w:rPr>
          <w:rFonts w:hint="eastAsia"/>
          <w:lang w:eastAsia="zh-CN"/>
        </w:rPr>
      </w:pPr>
      <w:r>
        <w:rPr>
          <w:rFonts w:hint="eastAsia"/>
          <w:lang w:val="en-US" w:eastAsia="zh-CN"/>
        </w:rPr>
        <w:t>6.2.3</w:t>
      </w:r>
      <w:r>
        <w:rPr>
          <w:rFonts w:hint="eastAsia"/>
          <w:lang w:eastAsia="zh-CN"/>
        </w:rPr>
        <w:t xml:space="preserve">  </w:t>
      </w:r>
      <w:r>
        <w:rPr>
          <w:rFonts w:hint="eastAsia"/>
          <w:b w:val="0"/>
          <w:bCs w:val="0"/>
          <w:lang w:eastAsia="zh-CN"/>
        </w:rPr>
        <w:t>旧工业构筑物再生利用常见模式包括工业遗存类、展览场馆类、办公场所类、居住场所类、商业场所类、创意产业类等六类。</w:t>
      </w:r>
    </w:p>
    <w:p>
      <w:pPr>
        <w:pStyle w:val="4"/>
      </w:pPr>
      <w:r>
        <w:rPr>
          <w:rStyle w:val="35"/>
          <w:rFonts w:hint="eastAsia"/>
          <w:b/>
          <w:bCs/>
        </w:rPr>
        <w:t>6</w:t>
      </w:r>
      <w:r>
        <w:rPr>
          <w:rStyle w:val="35"/>
          <w:b/>
          <w:bCs/>
        </w:rPr>
        <w:t>.2.</w:t>
      </w:r>
      <w:r>
        <w:rPr>
          <w:rStyle w:val="35"/>
          <w:rFonts w:hint="eastAsia"/>
          <w:b/>
          <w:bCs/>
          <w:lang w:val="en-US" w:eastAsia="zh-CN"/>
        </w:rPr>
        <w:t>4</w:t>
      </w:r>
      <w:r>
        <w:rPr>
          <w:rStyle w:val="35"/>
          <w:b/>
          <w:bCs/>
        </w:rPr>
        <w:t xml:space="preserve">  </w:t>
      </w:r>
      <w:r>
        <w:rPr>
          <w:rFonts w:hint="eastAsia"/>
          <w:b w:val="0"/>
          <w:bCs w:val="0"/>
        </w:rPr>
        <w:t>工业遗存类模式宜以保护为主进行设计，宜</w:t>
      </w:r>
      <w:r>
        <w:rPr>
          <w:rFonts w:hint="eastAsia"/>
          <w:b w:val="0"/>
          <w:bCs w:val="0"/>
          <w:lang w:eastAsia="zh-CN"/>
        </w:rPr>
        <w:t>凸显</w:t>
      </w:r>
      <w:r>
        <w:rPr>
          <w:rFonts w:hint="eastAsia"/>
          <w:b w:val="0"/>
          <w:bCs w:val="0"/>
        </w:rPr>
        <w:t>构筑物历史文化价值及工业特色。</w:t>
      </w:r>
    </w:p>
    <w:p>
      <w:pPr>
        <w:pStyle w:val="4"/>
      </w:pPr>
      <w:r>
        <w:rPr>
          <w:rStyle w:val="35"/>
          <w:rFonts w:hint="eastAsia"/>
          <w:b/>
          <w:bCs/>
        </w:rPr>
        <w:t>6</w:t>
      </w:r>
      <w:r>
        <w:rPr>
          <w:rStyle w:val="35"/>
          <w:b/>
          <w:bCs/>
        </w:rPr>
        <w:t>.2.</w:t>
      </w:r>
      <w:r>
        <w:rPr>
          <w:rStyle w:val="35"/>
          <w:rFonts w:hint="eastAsia"/>
          <w:b/>
          <w:bCs/>
          <w:lang w:val="en-US" w:eastAsia="zh-CN"/>
        </w:rPr>
        <w:t>5</w:t>
      </w:r>
      <w:r>
        <w:rPr>
          <w:rStyle w:val="35"/>
          <w:b/>
          <w:bCs/>
        </w:rPr>
        <w:t xml:space="preserve">  </w:t>
      </w:r>
      <w:r>
        <w:rPr>
          <w:rFonts w:hint="eastAsia"/>
          <w:b w:val="0"/>
          <w:bCs w:val="0"/>
        </w:rPr>
        <w:t>展览场馆类</w:t>
      </w:r>
      <w:bookmarkStart w:id="360" w:name="_Hlk61206566"/>
      <w:r>
        <w:rPr>
          <w:rFonts w:hint="eastAsia"/>
          <w:b w:val="0"/>
          <w:bCs w:val="0"/>
        </w:rPr>
        <w:t>模式</w:t>
      </w:r>
      <w:bookmarkEnd w:id="360"/>
      <w:r>
        <w:rPr>
          <w:rFonts w:hint="eastAsia"/>
          <w:b w:val="0"/>
          <w:bCs w:val="0"/>
        </w:rPr>
        <w:t>应注重安全疏散和紧急逃生通道的设计，主出入口应设置疏散广场，</w:t>
      </w:r>
      <w:r>
        <w:rPr>
          <w:rFonts w:hint="eastAsia"/>
          <w:b w:val="0"/>
          <w:bCs w:val="0"/>
          <w:lang w:eastAsia="zh-CN"/>
        </w:rPr>
        <w:t>应</w:t>
      </w:r>
      <w:r>
        <w:rPr>
          <w:rFonts w:hint="eastAsia"/>
          <w:b w:val="0"/>
          <w:bCs w:val="0"/>
        </w:rPr>
        <w:t>合理组织场馆空间流线，满足功能联系紧密、使用高效便捷、易于维护管理等要求。</w:t>
      </w:r>
    </w:p>
    <w:p>
      <w:pPr>
        <w:pStyle w:val="4"/>
        <w:rPr>
          <w:rStyle w:val="35"/>
          <w:b/>
          <w:bCs/>
        </w:rPr>
      </w:pPr>
      <w:r>
        <w:rPr>
          <w:rStyle w:val="35"/>
          <w:rFonts w:hint="eastAsia"/>
          <w:b/>
          <w:bCs/>
        </w:rPr>
        <w:t>6</w:t>
      </w:r>
      <w:r>
        <w:rPr>
          <w:rStyle w:val="35"/>
          <w:b/>
          <w:bCs/>
        </w:rPr>
        <w:t>.2.</w:t>
      </w:r>
      <w:r>
        <w:rPr>
          <w:rStyle w:val="35"/>
          <w:rFonts w:hint="eastAsia"/>
          <w:b/>
          <w:bCs/>
          <w:lang w:val="en-US" w:eastAsia="zh-CN"/>
        </w:rPr>
        <w:t>6</w:t>
      </w:r>
      <w:r>
        <w:rPr>
          <w:rStyle w:val="35"/>
          <w:b/>
          <w:bCs/>
        </w:rPr>
        <w:t xml:space="preserve">  </w:t>
      </w:r>
      <w:r>
        <w:rPr>
          <w:rFonts w:hint="eastAsia"/>
          <w:b w:val="0"/>
          <w:bCs w:val="0"/>
        </w:rPr>
        <w:t>办公场所类模式宜符合现代办公空间灵活多样</w:t>
      </w:r>
      <w:r>
        <w:rPr>
          <w:rFonts w:hint="eastAsia"/>
          <w:b w:val="0"/>
          <w:bCs w:val="0"/>
          <w:lang w:eastAsia="zh-CN"/>
        </w:rPr>
        <w:t>性</w:t>
      </w:r>
      <w:r>
        <w:rPr>
          <w:rFonts w:hint="eastAsia"/>
          <w:b w:val="0"/>
          <w:bCs w:val="0"/>
        </w:rPr>
        <w:t>、舒适性、功能协调性等要求，宜根据空间使用需求进行空间布局的平面布置。</w:t>
      </w:r>
    </w:p>
    <w:p>
      <w:pPr>
        <w:pStyle w:val="4"/>
      </w:pPr>
      <w:r>
        <w:rPr>
          <w:rStyle w:val="35"/>
          <w:rFonts w:hint="eastAsia"/>
          <w:b/>
          <w:bCs/>
        </w:rPr>
        <w:t>6</w:t>
      </w:r>
      <w:r>
        <w:rPr>
          <w:rStyle w:val="35"/>
          <w:b/>
          <w:bCs/>
        </w:rPr>
        <w:t>.2.</w:t>
      </w:r>
      <w:r>
        <w:rPr>
          <w:rStyle w:val="35"/>
          <w:rFonts w:hint="eastAsia"/>
          <w:b/>
          <w:bCs/>
          <w:lang w:val="en-US" w:eastAsia="zh-CN"/>
        </w:rPr>
        <w:t>7</w:t>
      </w:r>
      <w:r>
        <w:rPr>
          <w:rStyle w:val="35"/>
          <w:b/>
          <w:bCs/>
        </w:rPr>
        <w:t xml:space="preserve">  </w:t>
      </w:r>
      <w:r>
        <w:rPr>
          <w:rFonts w:hint="eastAsia"/>
          <w:b w:val="0"/>
          <w:bCs w:val="0"/>
        </w:rPr>
        <w:t>居住场所类模式应满足居住建筑对于采光、通风、保温、隔热等条件的要求</w:t>
      </w:r>
      <w:r>
        <w:rPr>
          <w:rFonts w:hint="eastAsia"/>
          <w:b w:val="0"/>
          <w:bCs w:val="0"/>
          <w:lang w:eastAsia="zh-CN"/>
        </w:rPr>
        <w:t>，</w:t>
      </w:r>
      <w:r>
        <w:rPr>
          <w:rFonts w:hint="eastAsia"/>
          <w:b w:val="0"/>
          <w:bCs w:val="0"/>
        </w:rPr>
        <w:t>宜综合考虑用地条件、朝向、选型等因素。</w:t>
      </w:r>
    </w:p>
    <w:p>
      <w:pPr>
        <w:pStyle w:val="4"/>
      </w:pPr>
      <w:r>
        <w:rPr>
          <w:rStyle w:val="35"/>
          <w:rFonts w:hint="eastAsia"/>
          <w:b/>
          <w:bCs/>
        </w:rPr>
        <w:t>6</w:t>
      </w:r>
      <w:r>
        <w:rPr>
          <w:rStyle w:val="35"/>
          <w:b/>
          <w:bCs/>
        </w:rPr>
        <w:t>.2.</w:t>
      </w:r>
      <w:r>
        <w:rPr>
          <w:rStyle w:val="35"/>
          <w:rFonts w:hint="eastAsia"/>
          <w:b/>
          <w:bCs/>
          <w:lang w:val="en-US" w:eastAsia="zh-CN"/>
        </w:rPr>
        <w:t>8</w:t>
      </w:r>
      <w:r>
        <w:rPr>
          <w:rStyle w:val="35"/>
          <w:b/>
          <w:bCs/>
        </w:rPr>
        <w:t xml:space="preserve">  </w:t>
      </w:r>
      <w:r>
        <w:rPr>
          <w:rFonts w:hint="eastAsia"/>
          <w:b w:val="0"/>
          <w:bCs w:val="0"/>
        </w:rPr>
        <w:t>商业场所类模式宜考虑项目区位、市场需求、周边商业密集程度及消费者购买力等因素，宜合理组织项目与城市交通的联系，增强场所的可达性。</w:t>
      </w:r>
    </w:p>
    <w:p>
      <w:pPr>
        <w:pStyle w:val="4"/>
        <w:rPr>
          <w:b w:val="0"/>
          <w:bCs w:val="0"/>
        </w:rPr>
      </w:pPr>
      <w:r>
        <w:rPr>
          <w:rStyle w:val="35"/>
          <w:rFonts w:hint="eastAsia"/>
          <w:b/>
          <w:bCs/>
        </w:rPr>
        <w:t>6</w:t>
      </w:r>
      <w:r>
        <w:rPr>
          <w:rStyle w:val="35"/>
          <w:b/>
          <w:bCs/>
        </w:rPr>
        <w:t>.2.</w:t>
      </w:r>
      <w:r>
        <w:rPr>
          <w:rStyle w:val="35"/>
          <w:rFonts w:hint="eastAsia"/>
          <w:b/>
          <w:bCs/>
          <w:lang w:val="en-US" w:eastAsia="zh-CN"/>
        </w:rPr>
        <w:t>9</w:t>
      </w:r>
      <w:r>
        <w:rPr>
          <w:rStyle w:val="35"/>
          <w:b/>
          <w:bCs/>
        </w:rPr>
        <w:t xml:space="preserve">  </w:t>
      </w:r>
      <w:r>
        <w:rPr>
          <w:rFonts w:hint="eastAsia"/>
          <w:b w:val="0"/>
          <w:bCs w:val="0"/>
        </w:rPr>
        <w:t>创意产业类模式宜以文化创意产业类为主，并合理进行业态布局的规划，可结合当地的社会历史发展及人文背景进行必要的资源协调与配置。</w:t>
      </w:r>
    </w:p>
    <w:p>
      <w:pPr>
        <w:pStyle w:val="3"/>
      </w:pPr>
      <w:bookmarkStart w:id="361" w:name="_Toc7100"/>
      <w:bookmarkStart w:id="362" w:name="_Toc26079"/>
      <w:bookmarkStart w:id="363" w:name="_Toc18162"/>
      <w:bookmarkStart w:id="364" w:name="_Toc2564"/>
      <w:bookmarkStart w:id="365" w:name="_Toc30210"/>
      <w:bookmarkStart w:id="366" w:name="_Toc32179"/>
      <w:r>
        <w:rPr>
          <w:rFonts w:hint="eastAsia"/>
        </w:rPr>
        <w:t>6</w:t>
      </w:r>
      <w:r>
        <w:t>.</w:t>
      </w:r>
      <w:r>
        <w:rPr>
          <w:rFonts w:hint="eastAsia"/>
          <w:lang w:val="en-US" w:eastAsia="zh-CN"/>
        </w:rPr>
        <w:t>3</w:t>
      </w:r>
      <w:r>
        <w:t xml:space="preserve"> </w:t>
      </w:r>
      <w:r>
        <w:rPr>
          <w:rFonts w:hint="eastAsia"/>
        </w:rPr>
        <w:t xml:space="preserve"> 建筑设计</w:t>
      </w:r>
      <w:bookmarkEnd w:id="361"/>
      <w:bookmarkEnd w:id="362"/>
      <w:bookmarkEnd w:id="363"/>
      <w:bookmarkEnd w:id="364"/>
      <w:bookmarkEnd w:id="365"/>
      <w:bookmarkEnd w:id="366"/>
    </w:p>
    <w:p>
      <w:pPr>
        <w:pStyle w:val="4"/>
        <w:rPr>
          <w:b w:val="0"/>
          <w:bCs w:val="0"/>
        </w:rPr>
      </w:pPr>
      <w:r>
        <w:rPr>
          <w:rFonts w:hint="eastAsia"/>
        </w:rPr>
        <w:t>6</w:t>
      </w:r>
      <w:r>
        <w:t>.</w:t>
      </w:r>
      <w:r>
        <w:rPr>
          <w:rFonts w:hint="eastAsia"/>
          <w:lang w:val="en-US" w:eastAsia="zh-CN"/>
        </w:rPr>
        <w:t>3</w:t>
      </w:r>
      <w:r>
        <w:t>.</w:t>
      </w:r>
      <w:r>
        <w:rPr>
          <w:rFonts w:hint="eastAsia"/>
        </w:rPr>
        <w:t>1</w:t>
      </w:r>
      <w:r>
        <w:t xml:space="preserve">  </w:t>
      </w:r>
      <w:r>
        <w:rPr>
          <w:rFonts w:hint="eastAsia"/>
          <w:b w:val="0"/>
          <w:bCs w:val="0"/>
        </w:rPr>
        <w:t>建筑设计</w:t>
      </w:r>
      <w:r>
        <w:rPr>
          <w:rFonts w:hint="eastAsia"/>
          <w:b w:val="0"/>
          <w:bCs w:val="0"/>
          <w:lang w:eastAsia="zh-CN"/>
        </w:rPr>
        <w:t>应</w:t>
      </w:r>
      <w:r>
        <w:rPr>
          <w:rFonts w:hint="eastAsia"/>
          <w:b w:val="0"/>
          <w:bCs w:val="0"/>
        </w:rPr>
        <w:t>包括</w:t>
      </w:r>
      <w:r>
        <w:rPr>
          <w:rFonts w:hint="eastAsia"/>
          <w:b w:val="0"/>
          <w:bCs w:val="0"/>
          <w:lang w:eastAsia="zh-CN"/>
        </w:rPr>
        <w:t>功能</w:t>
      </w:r>
      <w:r>
        <w:rPr>
          <w:rFonts w:hint="eastAsia"/>
          <w:b w:val="0"/>
          <w:bCs w:val="0"/>
        </w:rPr>
        <w:t>空间设计、</w:t>
      </w:r>
      <w:r>
        <w:rPr>
          <w:rFonts w:hint="eastAsia"/>
          <w:b w:val="0"/>
          <w:bCs w:val="0"/>
          <w:lang w:eastAsia="zh-CN"/>
        </w:rPr>
        <w:t>外</w:t>
      </w:r>
      <w:r>
        <w:rPr>
          <w:rFonts w:hint="eastAsia"/>
          <w:b w:val="0"/>
          <w:bCs w:val="0"/>
        </w:rPr>
        <w:t>立面设计</w:t>
      </w:r>
      <w:r>
        <w:rPr>
          <w:rFonts w:hint="eastAsia"/>
          <w:b w:val="0"/>
          <w:bCs w:val="0"/>
          <w:lang w:eastAsia="zh-CN"/>
        </w:rPr>
        <w:t>和</w:t>
      </w:r>
      <w:r>
        <w:rPr>
          <w:rFonts w:hint="eastAsia"/>
          <w:b w:val="0"/>
          <w:bCs w:val="0"/>
        </w:rPr>
        <w:t>室内环境设计</w:t>
      </w:r>
      <w:r>
        <w:rPr>
          <w:rFonts w:hint="eastAsia"/>
          <w:b w:val="0"/>
          <w:bCs w:val="0"/>
          <w:lang w:eastAsia="zh-CN"/>
        </w:rPr>
        <w:t>等</w:t>
      </w:r>
      <w:r>
        <w:rPr>
          <w:rFonts w:hint="eastAsia"/>
          <w:b w:val="0"/>
          <w:bCs w:val="0"/>
        </w:rPr>
        <w:t>。</w:t>
      </w:r>
    </w:p>
    <w:p>
      <w:pPr>
        <w:pStyle w:val="4"/>
        <w:rPr>
          <w:b w:val="0"/>
          <w:bCs w:val="0"/>
        </w:rPr>
      </w:pPr>
      <w:r>
        <w:rPr>
          <w:rFonts w:hint="eastAsia"/>
        </w:rPr>
        <w:t>6</w:t>
      </w:r>
      <w:r>
        <w:t>.</w:t>
      </w:r>
      <w:r>
        <w:rPr>
          <w:rFonts w:hint="eastAsia"/>
          <w:lang w:val="en-US" w:eastAsia="zh-CN"/>
        </w:rPr>
        <w:t>3</w:t>
      </w:r>
      <w:r>
        <w:t>.2</w:t>
      </w:r>
      <w:r>
        <w:rPr>
          <w:rFonts w:hint="eastAsia"/>
        </w:rPr>
        <w:t xml:space="preserve"> </w:t>
      </w:r>
      <w:r>
        <w:t xml:space="preserve"> </w:t>
      </w:r>
      <w:r>
        <w:rPr>
          <w:rFonts w:hint="eastAsia"/>
          <w:b w:val="0"/>
          <w:bCs w:val="0"/>
        </w:rPr>
        <w:t>建筑设计方式</w:t>
      </w:r>
      <w:r>
        <w:rPr>
          <w:rFonts w:hint="eastAsia"/>
          <w:b w:val="0"/>
          <w:bCs w:val="0"/>
          <w:lang w:eastAsia="zh-CN"/>
        </w:rPr>
        <w:t>应包</w:t>
      </w:r>
      <w:r>
        <w:rPr>
          <w:rFonts w:hint="eastAsia"/>
          <w:b w:val="0"/>
          <w:bCs w:val="0"/>
        </w:rPr>
        <w:t>括维持原貌、新旧协调、新旧对比、彻底更新等</w:t>
      </w:r>
      <w:r>
        <w:rPr>
          <w:rFonts w:hint="eastAsia"/>
          <w:b w:val="0"/>
          <w:bCs w:val="0"/>
          <w:lang w:eastAsia="zh-CN"/>
        </w:rPr>
        <w:t>。</w:t>
      </w:r>
      <w:r>
        <w:rPr>
          <w:rFonts w:hint="eastAsia"/>
          <w:b w:val="0"/>
          <w:bCs w:val="0"/>
        </w:rPr>
        <w:t>对</w:t>
      </w:r>
      <w:r>
        <w:rPr>
          <w:rFonts w:hint="eastAsia"/>
          <w:b w:val="0"/>
          <w:bCs w:val="0"/>
          <w:lang w:eastAsia="zh-CN"/>
        </w:rPr>
        <w:t>历史人文价值</w:t>
      </w:r>
      <w:r>
        <w:rPr>
          <w:rFonts w:hint="eastAsia"/>
          <w:b w:val="0"/>
          <w:bCs w:val="0"/>
        </w:rPr>
        <w:t>显著的</w:t>
      </w:r>
      <w:r>
        <w:rPr>
          <w:rFonts w:hint="eastAsia"/>
          <w:b w:val="0"/>
          <w:bCs w:val="0"/>
          <w:lang w:eastAsia="zh-CN"/>
        </w:rPr>
        <w:t>旧工业</w:t>
      </w:r>
      <w:r>
        <w:rPr>
          <w:rFonts w:hint="eastAsia"/>
          <w:b w:val="0"/>
          <w:bCs w:val="0"/>
        </w:rPr>
        <w:t>构筑物应保留其建筑特征</w:t>
      </w:r>
      <w:r>
        <w:rPr>
          <w:rFonts w:hint="eastAsia"/>
          <w:b w:val="0"/>
          <w:bCs w:val="0"/>
          <w:lang w:eastAsia="zh-CN"/>
        </w:rPr>
        <w:t>，</w:t>
      </w:r>
      <w:r>
        <w:rPr>
          <w:rFonts w:hint="eastAsia"/>
          <w:b w:val="0"/>
          <w:bCs w:val="0"/>
        </w:rPr>
        <w:t>体现工业特色并进行保护性修复。</w:t>
      </w:r>
    </w:p>
    <w:p>
      <w:pPr>
        <w:pStyle w:val="4"/>
        <w:rPr>
          <w:rFonts w:hint="eastAsia"/>
          <w:b w:val="0"/>
          <w:bCs w:val="0"/>
        </w:rPr>
      </w:pPr>
      <w:r>
        <w:rPr>
          <w:rFonts w:hint="eastAsia"/>
        </w:rPr>
        <w:t>6</w:t>
      </w:r>
      <w:r>
        <w:t xml:space="preserve">.3.3  </w:t>
      </w:r>
      <w:r>
        <w:rPr>
          <w:rFonts w:hint="eastAsia"/>
          <w:b w:val="0"/>
          <w:bCs w:val="0"/>
          <w:lang w:eastAsia="zh-CN"/>
        </w:rPr>
        <w:t>功能</w:t>
      </w:r>
      <w:r>
        <w:rPr>
          <w:rFonts w:hint="eastAsia"/>
          <w:b w:val="0"/>
          <w:bCs w:val="0"/>
        </w:rPr>
        <w:t>空间设计应根据实际功能需求设计体量匹配的空间，需综合考虑室内各空间关系，平面功能分区应主次分明，必要时还应在人流密集处设置缓冲空间。</w:t>
      </w:r>
    </w:p>
    <w:p>
      <w:pPr>
        <w:pStyle w:val="5"/>
        <w:bidi w:val="0"/>
        <w:rPr>
          <w:rFonts w:hint="default"/>
          <w:lang w:val="en-US" w:eastAsia="zh-CN"/>
        </w:rPr>
      </w:pPr>
      <w:r>
        <w:rPr>
          <w:rFonts w:hint="eastAsia"/>
          <w:lang w:val="en-US" w:eastAsia="zh-CN"/>
        </w:rPr>
        <w:t xml:space="preserve">1  </w:t>
      </w:r>
      <w:r>
        <w:rPr>
          <w:rFonts w:hint="default"/>
          <w:b w:val="0"/>
          <w:bCs/>
          <w:lang w:val="en-US" w:eastAsia="zh-CN"/>
        </w:rPr>
        <w:t>空间设计宜采用空间拆分、空间整合、空间嵌套、空间连接和空间扩展等设计方法。</w:t>
      </w:r>
    </w:p>
    <w:p>
      <w:pPr>
        <w:pStyle w:val="5"/>
        <w:bidi w:val="0"/>
        <w:rPr>
          <w:rFonts w:hint="default"/>
          <w:lang w:val="en-US" w:eastAsia="zh-CN"/>
        </w:rPr>
      </w:pPr>
      <w:r>
        <w:rPr>
          <w:rFonts w:hint="eastAsia"/>
          <w:lang w:val="en-US" w:eastAsia="zh-CN"/>
        </w:rPr>
        <w:t xml:space="preserve">2  </w:t>
      </w:r>
      <w:r>
        <w:rPr>
          <w:rFonts w:hint="default"/>
          <w:b w:val="0"/>
          <w:bCs/>
          <w:lang w:val="en-US" w:eastAsia="zh-CN"/>
        </w:rPr>
        <w:t>空间设计可适当考虑外部空间的利用，形成体块咬合的关系，扩大其室内空间可用范围。</w:t>
      </w:r>
    </w:p>
    <w:p>
      <w:pPr>
        <w:pStyle w:val="5"/>
        <w:bidi w:val="0"/>
        <w:rPr>
          <w:rFonts w:hint="eastAsia"/>
          <w:lang w:val="en-US" w:eastAsia="zh-CN"/>
        </w:rPr>
      </w:pPr>
      <w:r>
        <w:rPr>
          <w:rFonts w:hint="eastAsia"/>
          <w:lang w:val="en-US" w:eastAsia="zh-CN"/>
        </w:rPr>
        <w:t xml:space="preserve">3  </w:t>
      </w:r>
      <w:r>
        <w:rPr>
          <w:rFonts w:hint="eastAsia"/>
          <w:b w:val="0"/>
          <w:bCs/>
          <w:lang w:val="en-US" w:eastAsia="zh-CN"/>
        </w:rPr>
        <w:t>对于内部异形空间，可结合原始肌理及特殊的结构美，设置具有不同体验感的空间。</w:t>
      </w:r>
    </w:p>
    <w:p>
      <w:pPr>
        <w:pStyle w:val="5"/>
        <w:bidi w:val="0"/>
        <w:rPr>
          <w:rFonts w:hint="default"/>
          <w:lang w:val="en-US" w:eastAsia="zh-CN"/>
        </w:rPr>
      </w:pPr>
      <w:r>
        <w:rPr>
          <w:rFonts w:hint="eastAsia"/>
          <w:lang w:val="en-US" w:eastAsia="zh-CN"/>
        </w:rPr>
        <w:t xml:space="preserve">4  </w:t>
      </w:r>
      <w:r>
        <w:rPr>
          <w:rFonts w:hint="default"/>
          <w:b w:val="0"/>
          <w:bCs/>
          <w:lang w:val="en-US" w:eastAsia="zh-CN"/>
        </w:rPr>
        <w:t>不同功能的相邻空间之间应做过渡处理，以满足空间的合理性与丰富性。</w:t>
      </w:r>
    </w:p>
    <w:p>
      <w:pPr>
        <w:pStyle w:val="4"/>
        <w:rPr>
          <w:rFonts w:hint="eastAsia"/>
          <w:b w:val="0"/>
          <w:bCs w:val="0"/>
        </w:rPr>
      </w:pPr>
      <w:r>
        <w:rPr>
          <w:rFonts w:hint="eastAsia"/>
        </w:rPr>
        <w:t>6.</w:t>
      </w:r>
      <w:r>
        <w:t>3</w:t>
      </w:r>
      <w:r>
        <w:rPr>
          <w:rFonts w:hint="eastAsia"/>
        </w:rPr>
        <w:t>.</w:t>
      </w:r>
      <w:r>
        <w:t xml:space="preserve">4  </w:t>
      </w:r>
      <w:r>
        <w:rPr>
          <w:rFonts w:hint="eastAsia"/>
          <w:b w:val="0"/>
          <w:bCs w:val="0"/>
          <w:lang w:eastAsia="zh-CN"/>
        </w:rPr>
        <w:t>外</w:t>
      </w:r>
      <w:r>
        <w:rPr>
          <w:rFonts w:hint="eastAsia"/>
          <w:b w:val="0"/>
          <w:bCs w:val="0"/>
        </w:rPr>
        <w:t>立面设计应考虑地域特色、区域文化和时代特点等，宜根据</w:t>
      </w:r>
      <w:r>
        <w:rPr>
          <w:rFonts w:hint="eastAsia"/>
          <w:b w:val="0"/>
          <w:bCs w:val="0"/>
          <w:lang w:eastAsia="zh-CN"/>
        </w:rPr>
        <w:t>构筑物的</w:t>
      </w:r>
      <w:r>
        <w:rPr>
          <w:rFonts w:hint="eastAsia"/>
          <w:b w:val="0"/>
          <w:bCs w:val="0"/>
        </w:rPr>
        <w:t>原有材质、体量、功能、环境等确定，其尺度与风格宜与构筑物相协调并体现工业文化特色。</w:t>
      </w:r>
    </w:p>
    <w:p>
      <w:pPr>
        <w:pStyle w:val="5"/>
        <w:bidi w:val="0"/>
      </w:pPr>
      <w:r>
        <w:rPr>
          <w:rFonts w:hint="eastAsia"/>
          <w:lang w:val="en-US" w:eastAsia="zh-CN"/>
        </w:rPr>
        <w:t>1</w:t>
      </w:r>
      <w:r>
        <w:rPr>
          <w:rFonts w:hint="eastAsia"/>
        </w:rPr>
        <w:t xml:space="preserve">  </w:t>
      </w:r>
      <w:r>
        <w:rPr>
          <w:rFonts w:hint="eastAsia"/>
          <w:b w:val="0"/>
          <w:bCs/>
          <w:lang w:eastAsia="zh-CN"/>
        </w:rPr>
        <w:t>外</w:t>
      </w:r>
      <w:r>
        <w:rPr>
          <w:rFonts w:hint="eastAsia"/>
          <w:b w:val="0"/>
          <w:bCs/>
        </w:rPr>
        <w:t>立面设计应贴近项目所在城市的审美意象，综合考虑当地经济、文化、宗教、风俗等</w:t>
      </w:r>
      <w:r>
        <w:rPr>
          <w:rFonts w:hint="eastAsia"/>
          <w:b w:val="0"/>
          <w:bCs/>
          <w:lang w:eastAsia="zh-CN"/>
        </w:rPr>
        <w:t>因素</w:t>
      </w:r>
      <w:r>
        <w:rPr>
          <w:rFonts w:hint="eastAsia"/>
          <w:b w:val="0"/>
          <w:bCs/>
        </w:rPr>
        <w:t>。</w:t>
      </w:r>
    </w:p>
    <w:p>
      <w:pPr>
        <w:pStyle w:val="5"/>
        <w:bidi w:val="0"/>
        <w:rPr>
          <w:ins w:id="0" w:author="10477" w:date="2021-07-24T14:55:53Z"/>
          <w:rFonts w:hint="eastAsia"/>
        </w:rPr>
      </w:pPr>
      <w:r>
        <w:rPr>
          <w:rFonts w:hint="eastAsia"/>
          <w:lang w:val="en-US" w:eastAsia="zh-CN"/>
        </w:rPr>
        <w:t>2</w:t>
      </w:r>
      <w:r>
        <w:rPr>
          <w:rFonts w:hint="eastAsia"/>
        </w:rPr>
        <w:t xml:space="preserve">  </w:t>
      </w:r>
      <w:bookmarkStart w:id="490" w:name="_GoBack"/>
      <w:r>
        <w:rPr>
          <w:rFonts w:hint="eastAsia"/>
          <w:b w:val="0"/>
          <w:bCs/>
          <w:lang w:eastAsia="zh-CN"/>
        </w:rPr>
        <w:t>外</w:t>
      </w:r>
      <w:r>
        <w:rPr>
          <w:rFonts w:hint="eastAsia"/>
          <w:b w:val="0"/>
          <w:bCs/>
        </w:rPr>
        <w:t>立面设计应在外观、材质、色彩、细部、构造等方面与建筑功能</w:t>
      </w:r>
      <w:r>
        <w:rPr>
          <w:rFonts w:hint="eastAsia"/>
          <w:b w:val="0"/>
          <w:bCs/>
          <w:lang w:eastAsia="zh-CN"/>
        </w:rPr>
        <w:t>、</w:t>
      </w:r>
      <w:r>
        <w:rPr>
          <w:rFonts w:hint="eastAsia"/>
          <w:b w:val="0"/>
          <w:bCs/>
          <w:lang w:val="en-US" w:eastAsia="zh-CN"/>
        </w:rPr>
        <w:t>周边建筑、区域环境相协调</w:t>
      </w:r>
      <w:r>
        <w:rPr>
          <w:rFonts w:hint="eastAsia"/>
          <w:b w:val="0"/>
          <w:bCs/>
        </w:rPr>
        <w:t>。</w:t>
      </w:r>
      <w:bookmarkEnd w:id="490"/>
    </w:p>
    <w:p>
      <w:pPr>
        <w:pStyle w:val="4"/>
        <w:rPr>
          <w:rFonts w:hint="eastAsia"/>
        </w:rPr>
      </w:pPr>
      <w:r>
        <w:rPr>
          <w:rFonts w:hint="eastAsia"/>
        </w:rPr>
        <w:t>6.</w:t>
      </w:r>
      <w:r>
        <w:t>3</w:t>
      </w:r>
      <w:r>
        <w:rPr>
          <w:rFonts w:hint="eastAsia"/>
        </w:rPr>
        <w:t>.</w:t>
      </w:r>
      <w:r>
        <w:t xml:space="preserve">5  </w:t>
      </w:r>
      <w:r>
        <w:rPr>
          <w:rFonts w:hint="eastAsia"/>
          <w:b w:val="0"/>
          <w:bCs w:val="0"/>
        </w:rPr>
        <w:t>室内环境设计应根据构筑物具体的功能需求，满足建筑通风、采光、保温、隔声、防潮等现行相关的标准要求。</w:t>
      </w:r>
    </w:p>
    <w:p>
      <w:pPr>
        <w:pStyle w:val="3"/>
      </w:pPr>
      <w:bookmarkStart w:id="367" w:name="_Toc4259"/>
      <w:bookmarkStart w:id="368" w:name="_Toc4780"/>
      <w:bookmarkStart w:id="369" w:name="_Toc24639"/>
      <w:bookmarkStart w:id="370" w:name="_Toc18468"/>
      <w:bookmarkStart w:id="371" w:name="_Toc240"/>
      <w:bookmarkStart w:id="372" w:name="_Toc16091"/>
      <w:r>
        <w:rPr>
          <w:rFonts w:hint="eastAsia"/>
        </w:rPr>
        <w:t>6</w:t>
      </w:r>
      <w:r>
        <w:t>.</w:t>
      </w:r>
      <w:r>
        <w:rPr>
          <w:rFonts w:hint="eastAsia"/>
          <w:lang w:val="en-US" w:eastAsia="zh-CN"/>
        </w:rPr>
        <w:t>4</w:t>
      </w:r>
      <w:r>
        <w:t xml:space="preserve"> </w:t>
      </w:r>
      <w:r>
        <w:rPr>
          <w:rFonts w:hint="eastAsia"/>
        </w:rPr>
        <w:t xml:space="preserve"> 结构设计</w:t>
      </w:r>
      <w:bookmarkEnd w:id="367"/>
      <w:bookmarkEnd w:id="368"/>
      <w:bookmarkEnd w:id="369"/>
      <w:bookmarkEnd w:id="370"/>
      <w:bookmarkEnd w:id="371"/>
      <w:bookmarkEnd w:id="372"/>
    </w:p>
    <w:p>
      <w:pPr>
        <w:pStyle w:val="4"/>
        <w:rPr>
          <w:b w:val="0"/>
          <w:bCs w:val="0"/>
        </w:rPr>
      </w:pPr>
      <w:r>
        <w:rPr>
          <w:rFonts w:hint="eastAsia"/>
        </w:rPr>
        <w:t>6.</w:t>
      </w:r>
      <w:r>
        <w:rPr>
          <w:rFonts w:hint="eastAsia"/>
          <w:lang w:val="en-US" w:eastAsia="zh-CN"/>
        </w:rPr>
        <w:t>4</w:t>
      </w:r>
      <w:r>
        <w:rPr>
          <w:rFonts w:hint="eastAsia"/>
        </w:rPr>
        <w:t>.</w:t>
      </w:r>
      <w:r>
        <w:t xml:space="preserve">1  </w:t>
      </w:r>
      <w:r>
        <w:rPr>
          <w:rFonts w:hint="eastAsia"/>
          <w:b w:val="0"/>
          <w:bCs w:val="0"/>
        </w:rPr>
        <w:t>结构设计工作</w:t>
      </w:r>
      <w:r>
        <w:rPr>
          <w:rFonts w:hint="eastAsia"/>
          <w:b w:val="0"/>
          <w:bCs w:val="0"/>
          <w:lang w:eastAsia="zh-CN"/>
        </w:rPr>
        <w:t>应</w:t>
      </w:r>
      <w:r>
        <w:rPr>
          <w:rFonts w:hint="eastAsia"/>
          <w:b w:val="0"/>
          <w:bCs w:val="0"/>
        </w:rPr>
        <w:t>包括拆除</w:t>
      </w:r>
      <w:r>
        <w:rPr>
          <w:rFonts w:hint="eastAsia"/>
          <w:b w:val="0"/>
          <w:bCs w:val="0"/>
          <w:lang w:eastAsia="zh-CN"/>
        </w:rPr>
        <w:t>工程设计</w:t>
      </w:r>
      <w:r>
        <w:rPr>
          <w:rFonts w:hint="eastAsia"/>
          <w:b w:val="0"/>
          <w:bCs w:val="0"/>
        </w:rPr>
        <w:t>、</w:t>
      </w:r>
      <w:r>
        <w:rPr>
          <w:rFonts w:hint="eastAsia"/>
          <w:b w:val="0"/>
          <w:bCs w:val="0"/>
          <w:lang w:eastAsia="zh-CN"/>
        </w:rPr>
        <w:t>地基</w:t>
      </w:r>
      <w:r>
        <w:rPr>
          <w:rFonts w:hint="eastAsia"/>
          <w:b w:val="0"/>
          <w:bCs w:val="0"/>
        </w:rPr>
        <w:t>基础设计、主体结构设计</w:t>
      </w:r>
      <w:r>
        <w:rPr>
          <w:rFonts w:hint="eastAsia"/>
          <w:b w:val="0"/>
          <w:bCs w:val="0"/>
          <w:lang w:eastAsia="zh-CN"/>
        </w:rPr>
        <w:t>和</w:t>
      </w:r>
      <w:r>
        <w:rPr>
          <w:rFonts w:hint="eastAsia"/>
          <w:b w:val="0"/>
          <w:bCs w:val="0"/>
        </w:rPr>
        <w:t>围护结构设计等。</w:t>
      </w:r>
    </w:p>
    <w:p>
      <w:pPr>
        <w:pStyle w:val="4"/>
        <w:bidi w:val="0"/>
        <w:rPr>
          <w:rFonts w:hint="eastAsia"/>
          <w:b w:val="0"/>
          <w:bCs w:val="0"/>
        </w:rPr>
      </w:pPr>
      <w:r>
        <w:rPr>
          <w:rFonts w:hint="eastAsia"/>
        </w:rPr>
        <w:t>6</w:t>
      </w:r>
      <w:r>
        <w:t>.</w:t>
      </w:r>
      <w:r>
        <w:rPr>
          <w:rFonts w:hint="eastAsia"/>
          <w:lang w:val="en-US" w:eastAsia="zh-CN"/>
        </w:rPr>
        <w:t>4</w:t>
      </w:r>
      <w:r>
        <w:t xml:space="preserve">.2  </w:t>
      </w:r>
      <w:r>
        <w:rPr>
          <w:rFonts w:hint="eastAsia"/>
          <w:b w:val="0"/>
          <w:bCs w:val="0"/>
        </w:rPr>
        <w:t>结构设计应</w:t>
      </w:r>
      <w:r>
        <w:rPr>
          <w:rFonts w:hint="eastAsia"/>
          <w:b w:val="0"/>
          <w:bCs w:val="0"/>
          <w:lang w:eastAsia="zh-CN"/>
        </w:rPr>
        <w:t>符合</w:t>
      </w:r>
      <w:r>
        <w:rPr>
          <w:rFonts w:hint="eastAsia"/>
          <w:b w:val="0"/>
          <w:bCs w:val="0"/>
        </w:rPr>
        <w:t>现行国家标准《混凝土结构设计规范》G</w:t>
      </w:r>
      <w:r>
        <w:rPr>
          <w:b w:val="0"/>
          <w:bCs w:val="0"/>
        </w:rPr>
        <w:t>B</w:t>
      </w:r>
      <w:r>
        <w:rPr>
          <w:rFonts w:hint="eastAsia"/>
          <w:b w:val="0"/>
          <w:bCs w:val="0"/>
          <w:lang w:val="en-US" w:eastAsia="zh-CN"/>
        </w:rPr>
        <w:t xml:space="preserve"> </w:t>
      </w:r>
      <w:r>
        <w:rPr>
          <w:b w:val="0"/>
          <w:bCs w:val="0"/>
        </w:rPr>
        <w:t>50010</w:t>
      </w:r>
      <w:r>
        <w:rPr>
          <w:rFonts w:hint="eastAsia"/>
          <w:b w:val="0"/>
          <w:bCs w:val="0"/>
        </w:rPr>
        <w:t>、《砌体结构设计规范》G</w:t>
      </w:r>
      <w:r>
        <w:rPr>
          <w:b w:val="0"/>
          <w:bCs w:val="0"/>
        </w:rPr>
        <w:t>B</w:t>
      </w:r>
      <w:r>
        <w:rPr>
          <w:rFonts w:hint="eastAsia"/>
          <w:b w:val="0"/>
          <w:bCs w:val="0"/>
          <w:lang w:val="en-US" w:eastAsia="zh-CN"/>
        </w:rPr>
        <w:t xml:space="preserve"> </w:t>
      </w:r>
      <w:r>
        <w:rPr>
          <w:b w:val="0"/>
          <w:bCs w:val="0"/>
        </w:rPr>
        <w:t>50003</w:t>
      </w:r>
      <w:r>
        <w:rPr>
          <w:rFonts w:hint="eastAsia"/>
          <w:b w:val="0"/>
          <w:bCs w:val="0"/>
        </w:rPr>
        <w:t>、《钢结构设计规范》G</w:t>
      </w:r>
      <w:r>
        <w:rPr>
          <w:b w:val="0"/>
          <w:bCs w:val="0"/>
        </w:rPr>
        <w:t>B</w:t>
      </w:r>
      <w:r>
        <w:rPr>
          <w:rFonts w:hint="eastAsia"/>
          <w:b w:val="0"/>
          <w:bCs w:val="0"/>
          <w:lang w:val="en-US" w:eastAsia="zh-CN"/>
        </w:rPr>
        <w:t xml:space="preserve"> </w:t>
      </w:r>
      <w:r>
        <w:rPr>
          <w:b w:val="0"/>
          <w:bCs w:val="0"/>
        </w:rPr>
        <w:t>50017</w:t>
      </w:r>
      <w:r>
        <w:rPr>
          <w:rFonts w:hint="eastAsia"/>
          <w:b w:val="0"/>
          <w:bCs w:val="0"/>
          <w:lang w:eastAsia="zh-CN"/>
        </w:rPr>
        <w:t>和</w:t>
      </w:r>
      <w:r>
        <w:rPr>
          <w:rFonts w:hint="eastAsia"/>
          <w:b w:val="0"/>
          <w:bCs w:val="0"/>
        </w:rPr>
        <w:t>《木结构设计标准》G</w:t>
      </w:r>
      <w:r>
        <w:rPr>
          <w:b w:val="0"/>
          <w:bCs w:val="0"/>
        </w:rPr>
        <w:t>B</w:t>
      </w:r>
      <w:r>
        <w:rPr>
          <w:rFonts w:hint="eastAsia"/>
          <w:b w:val="0"/>
          <w:bCs w:val="0"/>
          <w:lang w:val="en-US" w:eastAsia="zh-CN"/>
        </w:rPr>
        <w:t xml:space="preserve"> </w:t>
      </w:r>
      <w:r>
        <w:rPr>
          <w:b w:val="0"/>
          <w:bCs w:val="0"/>
        </w:rPr>
        <w:t>50005</w:t>
      </w:r>
      <w:r>
        <w:rPr>
          <w:rFonts w:hint="eastAsia"/>
          <w:b w:val="0"/>
          <w:bCs w:val="0"/>
        </w:rPr>
        <w:t>等的相关规定。</w:t>
      </w:r>
    </w:p>
    <w:p>
      <w:pPr>
        <w:pStyle w:val="4"/>
        <w:bidi w:val="0"/>
        <w:rPr>
          <w:b w:val="0"/>
          <w:bCs w:val="0"/>
        </w:rPr>
      </w:pPr>
      <w:r>
        <w:rPr>
          <w:rFonts w:hint="eastAsia"/>
        </w:rPr>
        <w:t>6</w:t>
      </w:r>
      <w:r>
        <w:t>.</w:t>
      </w:r>
      <w:r>
        <w:rPr>
          <w:rFonts w:hint="eastAsia"/>
          <w:lang w:val="en-US" w:eastAsia="zh-CN"/>
        </w:rPr>
        <w:t>4</w:t>
      </w:r>
      <w:r>
        <w:t xml:space="preserve">.3  </w:t>
      </w:r>
      <w:r>
        <w:rPr>
          <w:rFonts w:hint="eastAsia"/>
          <w:b w:val="0"/>
          <w:bCs w:val="0"/>
          <w:lang w:eastAsia="zh-CN"/>
        </w:rPr>
        <w:t>拆除工程设计</w:t>
      </w:r>
      <w:r>
        <w:rPr>
          <w:rFonts w:hint="eastAsia"/>
          <w:b w:val="0"/>
          <w:bCs w:val="0"/>
        </w:rPr>
        <w:t>应制定详</w:t>
      </w:r>
      <w:r>
        <w:rPr>
          <w:rFonts w:hint="eastAsia"/>
          <w:b w:val="0"/>
          <w:bCs w:val="0"/>
          <w:lang w:eastAsia="zh-CN"/>
        </w:rPr>
        <w:t>细</w:t>
      </w:r>
      <w:r>
        <w:rPr>
          <w:rFonts w:hint="eastAsia"/>
          <w:b w:val="0"/>
          <w:bCs w:val="0"/>
        </w:rPr>
        <w:t>方案，方案应明确拆除对象、结构特点、拆除方法、安全措施、拆除物回收利用方式等。</w:t>
      </w:r>
    </w:p>
    <w:p>
      <w:pPr>
        <w:pStyle w:val="4"/>
        <w:bidi w:val="0"/>
        <w:rPr>
          <w:rFonts w:hint="eastAsia"/>
          <w:b w:val="0"/>
          <w:bCs w:val="0"/>
        </w:rPr>
      </w:pPr>
      <w:r>
        <w:rPr>
          <w:rFonts w:hint="eastAsia"/>
        </w:rPr>
        <w:t>6</w:t>
      </w:r>
      <w:r>
        <w:t xml:space="preserve">.4.4  </w:t>
      </w:r>
      <w:r>
        <w:rPr>
          <w:rFonts w:hint="eastAsia"/>
          <w:b w:val="0"/>
          <w:bCs w:val="0"/>
        </w:rPr>
        <w:t>地基基础设计应符合相关标准的规定，参考地基基础加固设计相关资料，进行地基承载力验算，地基变形计算，基础抗弯、抗剪、抗冲切承载力计算，地基稳定性验算，抗震验算等。</w:t>
      </w:r>
    </w:p>
    <w:p>
      <w:pPr>
        <w:pStyle w:val="4"/>
        <w:rPr>
          <w:b w:val="0"/>
          <w:bCs w:val="0"/>
        </w:rPr>
      </w:pPr>
      <w:r>
        <w:rPr>
          <w:rFonts w:hint="eastAsia"/>
        </w:rPr>
        <w:t>6</w:t>
      </w:r>
      <w:r>
        <w:t xml:space="preserve">.4.5  </w:t>
      </w:r>
      <w:r>
        <w:rPr>
          <w:rFonts w:hint="eastAsia"/>
          <w:b w:val="0"/>
          <w:bCs w:val="0"/>
        </w:rPr>
        <w:t>地基基础设计应符合下列规定：</w:t>
      </w:r>
    </w:p>
    <w:p>
      <w:pPr>
        <w:pStyle w:val="5"/>
      </w:pPr>
      <w:r>
        <w:rPr>
          <w:rFonts w:hint="eastAsia"/>
        </w:rPr>
        <w:t xml:space="preserve">1  </w:t>
      </w:r>
      <w:r>
        <w:rPr>
          <w:rFonts w:hint="eastAsia"/>
          <w:b w:val="0"/>
          <w:bCs/>
        </w:rPr>
        <w:t>同一</w:t>
      </w:r>
      <w:r>
        <w:rPr>
          <w:rFonts w:hint="eastAsia"/>
          <w:b w:val="0"/>
          <w:bCs/>
          <w:lang w:eastAsia="zh-CN"/>
        </w:rPr>
        <w:t>结构</w:t>
      </w:r>
      <w:r>
        <w:rPr>
          <w:rFonts w:hint="eastAsia"/>
          <w:b w:val="0"/>
          <w:bCs/>
        </w:rPr>
        <w:t>单元</w:t>
      </w:r>
      <w:r>
        <w:rPr>
          <w:rFonts w:hint="eastAsia"/>
          <w:b w:val="0"/>
          <w:bCs/>
          <w:lang w:eastAsia="zh-CN"/>
        </w:rPr>
        <w:t>中，新增</w:t>
      </w:r>
      <w:r>
        <w:rPr>
          <w:rFonts w:hint="eastAsia"/>
          <w:b w:val="0"/>
          <w:bCs/>
        </w:rPr>
        <w:t>结构与</w:t>
      </w:r>
      <w:r>
        <w:rPr>
          <w:rFonts w:hint="eastAsia"/>
          <w:b w:val="0"/>
          <w:bCs/>
          <w:lang w:eastAsia="zh-CN"/>
        </w:rPr>
        <w:t>原有</w:t>
      </w:r>
      <w:r>
        <w:rPr>
          <w:rFonts w:hint="eastAsia"/>
          <w:b w:val="0"/>
          <w:bCs/>
        </w:rPr>
        <w:t>结构的基础不宜设置在性质截然不同的地基上。</w:t>
      </w:r>
    </w:p>
    <w:p>
      <w:pPr>
        <w:pStyle w:val="5"/>
      </w:pPr>
      <w:r>
        <w:rPr>
          <w:rFonts w:hint="eastAsia"/>
        </w:rPr>
        <w:t xml:space="preserve">2  </w:t>
      </w:r>
      <w:r>
        <w:rPr>
          <w:rFonts w:hint="eastAsia"/>
          <w:b w:val="0"/>
          <w:bCs/>
        </w:rPr>
        <w:t>同一结构单元不宜部分采用天然地基部分采用桩基；若</w:t>
      </w:r>
      <w:r>
        <w:rPr>
          <w:rFonts w:hint="eastAsia"/>
          <w:b w:val="0"/>
          <w:bCs/>
          <w:lang w:eastAsia="zh-CN"/>
        </w:rPr>
        <w:t>新增结构</w:t>
      </w:r>
      <w:r>
        <w:rPr>
          <w:rFonts w:hint="eastAsia"/>
          <w:b w:val="0"/>
          <w:bCs/>
        </w:rPr>
        <w:t>与原有结构间采用不同基础类型或基础埋深显著不同时，应根据地震时两部分地基基础的沉降差异和结构反应分析结果，在基础</w:t>
      </w:r>
      <w:r>
        <w:rPr>
          <w:rFonts w:hint="eastAsia"/>
          <w:b w:val="0"/>
          <w:bCs/>
          <w:lang w:eastAsia="zh-CN"/>
        </w:rPr>
        <w:t>及</w:t>
      </w:r>
      <w:r>
        <w:rPr>
          <w:rFonts w:hint="eastAsia"/>
          <w:b w:val="0"/>
          <w:bCs/>
        </w:rPr>
        <w:t>上部结构的相关部位采取相应措施。</w:t>
      </w:r>
    </w:p>
    <w:p>
      <w:pPr>
        <w:pStyle w:val="5"/>
      </w:pPr>
      <w:r>
        <w:rPr>
          <w:rFonts w:hint="eastAsia"/>
        </w:rPr>
        <w:t xml:space="preserve">3  </w:t>
      </w:r>
      <w:r>
        <w:rPr>
          <w:rFonts w:hint="eastAsia"/>
          <w:b w:val="0"/>
          <w:bCs/>
        </w:rPr>
        <w:t>地基主要持力层范围内存在液化土、软弱黏性土、新近填土或严重不均匀土时，应根据地震时地基不均匀沉降的大小或其他不利影响采取相应的措施。</w:t>
      </w:r>
    </w:p>
    <w:p>
      <w:pPr>
        <w:pStyle w:val="4"/>
        <w:rPr>
          <w:b w:val="0"/>
          <w:bCs w:val="0"/>
        </w:rPr>
      </w:pPr>
      <w:r>
        <w:rPr>
          <w:rFonts w:hint="eastAsia"/>
        </w:rPr>
        <w:t>6</w:t>
      </w:r>
      <w:r>
        <w:t xml:space="preserve">.4.6  </w:t>
      </w:r>
      <w:r>
        <w:rPr>
          <w:rFonts w:hint="eastAsia"/>
          <w:b w:val="0"/>
          <w:bCs w:val="0"/>
        </w:rPr>
        <w:t>主体结构设计应符合下列规定：</w:t>
      </w:r>
    </w:p>
    <w:p>
      <w:pPr>
        <w:pStyle w:val="5"/>
      </w:pPr>
      <w:r>
        <w:t xml:space="preserve">1 </w:t>
      </w:r>
      <w:r>
        <w:rPr>
          <w:rFonts w:hint="eastAsia"/>
        </w:rPr>
        <w:t xml:space="preserve"> </w:t>
      </w:r>
      <w:r>
        <w:rPr>
          <w:rFonts w:hint="eastAsia"/>
          <w:b w:val="0"/>
          <w:bCs w:val="0"/>
        </w:rPr>
        <w:t>主体结构</w:t>
      </w:r>
      <w:r>
        <w:rPr>
          <w:rFonts w:hint="eastAsia"/>
          <w:b w:val="0"/>
          <w:bCs/>
        </w:rPr>
        <w:t>改建设计应根据结构形式、结构现状、</w:t>
      </w:r>
      <w:r>
        <w:rPr>
          <w:rFonts w:hint="eastAsia"/>
          <w:b w:val="0"/>
          <w:bCs/>
          <w:lang w:eastAsia="zh-CN"/>
        </w:rPr>
        <w:t>模式设计和建筑设计等因素</w:t>
      </w:r>
      <w:r>
        <w:rPr>
          <w:rFonts w:hint="eastAsia"/>
          <w:b w:val="0"/>
          <w:bCs/>
        </w:rPr>
        <w:t>，遵循安全、合理、经济原则进行设计。主体结构改建基本形式包括内嵌、外接、增层</w:t>
      </w:r>
      <w:r>
        <w:rPr>
          <w:rFonts w:hint="eastAsia"/>
          <w:b w:val="0"/>
          <w:bCs/>
          <w:lang w:eastAsia="zh-CN"/>
        </w:rPr>
        <w:t>、开洞</w:t>
      </w:r>
      <w:r>
        <w:rPr>
          <w:rFonts w:hint="eastAsia"/>
          <w:b w:val="0"/>
          <w:bCs/>
        </w:rPr>
        <w:t>等。</w:t>
      </w:r>
    </w:p>
    <w:p>
      <w:pPr>
        <w:pStyle w:val="5"/>
      </w:pPr>
      <w:r>
        <w:t xml:space="preserve">2 </w:t>
      </w:r>
      <w:r>
        <w:rPr>
          <w:rFonts w:hint="eastAsia"/>
        </w:rPr>
        <w:t xml:space="preserve"> </w:t>
      </w:r>
      <w:r>
        <w:rPr>
          <w:rFonts w:hint="eastAsia"/>
          <w:b w:val="0"/>
          <w:bCs/>
        </w:rPr>
        <w:t>当原有结构或构件经验算不符合承载力极限状态设计要求时应根据验算报告和委托方要求进行</w:t>
      </w:r>
      <w:r>
        <w:rPr>
          <w:rFonts w:hint="eastAsia"/>
          <w:b w:val="0"/>
          <w:bCs/>
          <w:lang w:eastAsia="zh-CN"/>
        </w:rPr>
        <w:t>主体结构</w:t>
      </w:r>
      <w:r>
        <w:rPr>
          <w:rFonts w:hint="eastAsia"/>
          <w:b w:val="0"/>
          <w:bCs/>
        </w:rPr>
        <w:t>加固设计。主体结构加固设计时应加强原结构关键部位的拉结、锚固、支撑等措施；对于高温、低温、高湿、冻融、震动、温度应力、不均匀沉降等引起原结构损坏时，应在加固设计时提出有效治理措施。</w:t>
      </w:r>
    </w:p>
    <w:p>
      <w:pPr>
        <w:pStyle w:val="4"/>
        <w:rPr>
          <w:b w:val="0"/>
          <w:bCs w:val="0"/>
        </w:rPr>
      </w:pPr>
      <w:r>
        <w:rPr>
          <w:rFonts w:hint="eastAsia"/>
        </w:rPr>
        <w:t>6</w:t>
      </w:r>
      <w:r>
        <w:t xml:space="preserve">.4.7  </w:t>
      </w:r>
      <w:r>
        <w:rPr>
          <w:rFonts w:hint="eastAsia"/>
          <w:b w:val="0"/>
          <w:bCs w:val="0"/>
        </w:rPr>
        <w:t>围护结构设计应符合下列规定：</w:t>
      </w:r>
    </w:p>
    <w:p>
      <w:pPr>
        <w:pStyle w:val="5"/>
        <w:rPr>
          <w:rFonts w:hint="eastAsia" w:eastAsia="宋体"/>
          <w:b w:val="0"/>
          <w:bCs/>
          <w:lang w:eastAsia="zh-CN"/>
        </w:rPr>
      </w:pPr>
      <w:r>
        <w:t xml:space="preserve">1 </w:t>
      </w:r>
      <w:r>
        <w:rPr>
          <w:rFonts w:hint="eastAsia"/>
        </w:rPr>
        <w:t xml:space="preserve"> </w:t>
      </w:r>
      <w:r>
        <w:rPr>
          <w:rFonts w:hint="eastAsia"/>
          <w:b w:val="0"/>
          <w:bCs w:val="0"/>
        </w:rPr>
        <w:t>围护结构</w:t>
      </w:r>
      <w:r>
        <w:rPr>
          <w:rFonts w:hint="eastAsia"/>
          <w:b w:val="0"/>
          <w:bCs w:val="0"/>
          <w:lang w:eastAsia="zh-CN"/>
        </w:rPr>
        <w:t>应符合</w:t>
      </w:r>
      <w:r>
        <w:rPr>
          <w:rFonts w:hint="eastAsia"/>
          <w:b w:val="0"/>
          <w:bCs/>
          <w:lang w:eastAsia="zh-CN"/>
        </w:rPr>
        <w:t>功能</w:t>
      </w:r>
      <w:r>
        <w:rPr>
          <w:rFonts w:hint="eastAsia"/>
          <w:b w:val="0"/>
          <w:bCs/>
        </w:rPr>
        <w:t>模式和建筑节能要求</w:t>
      </w:r>
      <w:r>
        <w:rPr>
          <w:rFonts w:hint="eastAsia"/>
          <w:b w:val="0"/>
          <w:bCs/>
          <w:lang w:eastAsia="zh-CN"/>
        </w:rPr>
        <w:t>。</w:t>
      </w:r>
    </w:p>
    <w:p>
      <w:pPr>
        <w:pStyle w:val="5"/>
        <w:rPr>
          <w:bCs/>
        </w:rPr>
      </w:pPr>
      <w:r>
        <w:rPr>
          <w:rFonts w:hint="eastAsia"/>
          <w:b/>
          <w:bCs w:val="0"/>
          <w:lang w:val="en-US" w:eastAsia="zh-CN"/>
        </w:rPr>
        <w:t>2</w:t>
      </w:r>
      <w:r>
        <w:rPr>
          <w:rFonts w:hint="eastAsia"/>
          <w:b w:val="0"/>
          <w:bCs/>
          <w:lang w:val="en-US" w:eastAsia="zh-CN"/>
        </w:rPr>
        <w:t xml:space="preserve">  </w:t>
      </w:r>
      <w:r>
        <w:rPr>
          <w:rFonts w:hint="eastAsia"/>
          <w:b w:val="0"/>
          <w:bCs/>
        </w:rPr>
        <w:t>围护结构与主体结构相结合部位应根据设计要求在围护结构内预埋钢筋、钢筋接驳器、剪力槽及其他埋件。</w:t>
      </w:r>
    </w:p>
    <w:p>
      <w:pPr>
        <w:pStyle w:val="5"/>
        <w:rPr>
          <w:b w:val="0"/>
          <w:bCs/>
        </w:rPr>
      </w:pPr>
      <w:r>
        <w:rPr>
          <w:rFonts w:hint="eastAsia"/>
          <w:bCs/>
          <w:lang w:val="en-US" w:eastAsia="zh-CN"/>
        </w:rPr>
        <w:t>3</w:t>
      </w:r>
      <w:r>
        <w:rPr>
          <w:bCs/>
        </w:rPr>
        <w:t xml:space="preserve">  </w:t>
      </w:r>
      <w:r>
        <w:rPr>
          <w:rFonts w:hint="eastAsia"/>
          <w:b w:val="0"/>
          <w:bCs/>
        </w:rPr>
        <w:t>围护墙、隔墙等非结构构件与主体结构</w:t>
      </w:r>
      <w:r>
        <w:rPr>
          <w:rFonts w:hint="eastAsia"/>
          <w:b w:val="0"/>
          <w:bCs/>
          <w:lang w:eastAsia="zh-CN"/>
        </w:rPr>
        <w:t>应</w:t>
      </w:r>
      <w:r>
        <w:rPr>
          <w:rFonts w:hint="eastAsia"/>
          <w:b w:val="0"/>
          <w:bCs/>
        </w:rPr>
        <w:t>相互协调</w:t>
      </w:r>
      <w:r>
        <w:rPr>
          <w:rFonts w:hint="eastAsia"/>
          <w:b w:val="0"/>
          <w:bCs/>
          <w:lang w:eastAsia="zh-CN"/>
        </w:rPr>
        <w:t>，既应有</w:t>
      </w:r>
      <w:r>
        <w:rPr>
          <w:rFonts w:hint="eastAsia"/>
          <w:b w:val="0"/>
          <w:bCs/>
        </w:rPr>
        <w:t>可靠的拉结</w:t>
      </w:r>
      <w:r>
        <w:rPr>
          <w:rFonts w:hint="eastAsia"/>
          <w:b w:val="0"/>
          <w:bCs/>
          <w:lang w:eastAsia="zh-CN"/>
        </w:rPr>
        <w:t>，又应</w:t>
      </w:r>
      <w:r>
        <w:rPr>
          <w:rFonts w:hint="eastAsia"/>
          <w:b w:val="0"/>
          <w:bCs/>
        </w:rPr>
        <w:t>考虑对主体结构的不利影响。</w:t>
      </w:r>
    </w:p>
    <w:p>
      <w:pPr>
        <w:outlineLvl w:val="2"/>
        <w:rPr>
          <w:rStyle w:val="70"/>
          <w:b w:val="0"/>
          <w:bCs w:val="0"/>
        </w:rPr>
      </w:pPr>
      <w:r>
        <w:rPr>
          <w:rStyle w:val="70"/>
          <w:rFonts w:hint="eastAsia"/>
        </w:rPr>
        <w:t>6.</w:t>
      </w:r>
      <w:r>
        <w:rPr>
          <w:rStyle w:val="70"/>
          <w:rFonts w:hint="eastAsia"/>
          <w:lang w:val="en-US" w:eastAsia="zh-CN"/>
        </w:rPr>
        <w:t>4</w:t>
      </w:r>
      <w:r>
        <w:rPr>
          <w:rStyle w:val="70"/>
          <w:rFonts w:hint="eastAsia"/>
        </w:rPr>
        <w:t>.</w:t>
      </w:r>
      <w:r>
        <w:rPr>
          <w:rStyle w:val="70"/>
        </w:rPr>
        <w:t xml:space="preserve">8 </w:t>
      </w:r>
      <w:r>
        <w:rPr>
          <w:rStyle w:val="70"/>
          <w:rFonts w:hint="eastAsia" w:eastAsia="宋体"/>
          <w:lang w:val="en-US" w:eastAsia="zh-CN"/>
        </w:rPr>
        <w:t xml:space="preserve"> </w:t>
      </w:r>
      <w:r>
        <w:rPr>
          <w:rStyle w:val="70"/>
          <w:rFonts w:hint="eastAsia"/>
          <w:b w:val="0"/>
          <w:bCs w:val="0"/>
          <w:lang w:eastAsia="zh-CN"/>
        </w:rPr>
        <w:t>新增</w:t>
      </w:r>
      <w:r>
        <w:rPr>
          <w:rStyle w:val="70"/>
          <w:rFonts w:hint="eastAsia"/>
          <w:b w:val="0"/>
          <w:bCs w:val="0"/>
        </w:rPr>
        <w:t>结构与</w:t>
      </w:r>
      <w:r>
        <w:rPr>
          <w:rStyle w:val="70"/>
          <w:rFonts w:hint="eastAsia"/>
          <w:b w:val="0"/>
          <w:bCs w:val="0"/>
          <w:lang w:eastAsia="zh-CN"/>
        </w:rPr>
        <w:t>原有</w:t>
      </w:r>
      <w:r>
        <w:rPr>
          <w:rStyle w:val="70"/>
          <w:rFonts w:hint="eastAsia"/>
          <w:b w:val="0"/>
          <w:bCs w:val="0"/>
        </w:rPr>
        <w:t>结构构件之间的连接应符合下列规定：</w:t>
      </w:r>
    </w:p>
    <w:p>
      <w:pPr>
        <w:pStyle w:val="5"/>
        <w:bidi w:val="0"/>
      </w:pPr>
      <w:r>
        <w:rPr>
          <w:rFonts w:hint="eastAsia"/>
        </w:rPr>
        <w:t xml:space="preserve">1 </w:t>
      </w:r>
      <w:r>
        <w:rPr>
          <w:rFonts w:hint="eastAsia"/>
          <w:lang w:val="en-US" w:eastAsia="zh-CN"/>
        </w:rPr>
        <w:t xml:space="preserve"> </w:t>
      </w:r>
      <w:r>
        <w:rPr>
          <w:rFonts w:hint="eastAsia"/>
          <w:b w:val="0"/>
          <w:bCs/>
        </w:rPr>
        <w:t>构件节点的破坏不应先于其连接的构件。</w:t>
      </w:r>
    </w:p>
    <w:p>
      <w:pPr>
        <w:pStyle w:val="5"/>
        <w:bidi w:val="0"/>
      </w:pPr>
      <w:r>
        <w:rPr>
          <w:rFonts w:hint="eastAsia"/>
        </w:rPr>
        <w:t xml:space="preserve">2 </w:t>
      </w:r>
      <w:r>
        <w:rPr>
          <w:rFonts w:hint="eastAsia"/>
          <w:lang w:val="en-US" w:eastAsia="zh-CN"/>
        </w:rPr>
        <w:t xml:space="preserve"> </w:t>
      </w:r>
      <w:r>
        <w:rPr>
          <w:rFonts w:hint="eastAsia"/>
          <w:b w:val="0"/>
          <w:bCs/>
        </w:rPr>
        <w:t>预埋件锚固的破坏不应先于连接件。</w:t>
      </w:r>
    </w:p>
    <w:p>
      <w:pPr>
        <w:pStyle w:val="5"/>
        <w:bidi w:val="0"/>
      </w:pPr>
      <w:r>
        <w:rPr>
          <w:rFonts w:hint="eastAsia"/>
        </w:rPr>
        <w:t xml:space="preserve">3 </w:t>
      </w:r>
      <w:r>
        <w:rPr>
          <w:rFonts w:hint="eastAsia"/>
          <w:lang w:val="en-US" w:eastAsia="zh-CN"/>
        </w:rPr>
        <w:t xml:space="preserve"> </w:t>
      </w:r>
      <w:r>
        <w:rPr>
          <w:rFonts w:hint="eastAsia"/>
          <w:b w:val="0"/>
          <w:bCs/>
        </w:rPr>
        <w:t>装配式结构构件的连接应能保证结构的整体性。</w:t>
      </w:r>
    </w:p>
    <w:p>
      <w:pPr>
        <w:pStyle w:val="5"/>
        <w:bidi w:val="0"/>
        <w:rPr>
          <w:rFonts w:hint="eastAsia"/>
          <w:b w:val="0"/>
          <w:bCs/>
        </w:rPr>
      </w:pPr>
      <w:r>
        <w:rPr>
          <w:rFonts w:hint="eastAsia"/>
        </w:rPr>
        <w:t xml:space="preserve">4 </w:t>
      </w:r>
      <w:r>
        <w:rPr>
          <w:rFonts w:hint="eastAsia"/>
          <w:lang w:val="en-US" w:eastAsia="zh-CN"/>
        </w:rPr>
        <w:t xml:space="preserve"> </w:t>
      </w:r>
      <w:r>
        <w:rPr>
          <w:rFonts w:hint="eastAsia"/>
          <w:b w:val="0"/>
          <w:bCs/>
        </w:rPr>
        <w:t>预应力混凝土构件的预应力钢筋宜在节点核</w:t>
      </w:r>
      <w:r>
        <w:rPr>
          <w:rFonts w:hint="eastAsia"/>
          <w:b w:val="0"/>
          <w:bCs/>
          <w:lang w:eastAsia="zh-CN"/>
        </w:rPr>
        <w:t>心</w:t>
      </w:r>
      <w:r>
        <w:rPr>
          <w:rFonts w:hint="eastAsia"/>
          <w:b w:val="0"/>
          <w:bCs/>
        </w:rPr>
        <w:t>区以外锚固。</w:t>
      </w:r>
    </w:p>
    <w:p>
      <w:pPr>
        <w:pStyle w:val="3"/>
      </w:pPr>
      <w:bookmarkStart w:id="373" w:name="_Toc4944"/>
      <w:bookmarkStart w:id="374" w:name="_Toc15392"/>
      <w:bookmarkStart w:id="375" w:name="_Toc5031"/>
      <w:bookmarkStart w:id="376" w:name="_Toc10864"/>
      <w:bookmarkStart w:id="377" w:name="_Toc24251"/>
      <w:bookmarkStart w:id="378" w:name="_Toc20006"/>
      <w:r>
        <w:rPr>
          <w:rFonts w:hint="eastAsia"/>
        </w:rPr>
        <w:t>6</w:t>
      </w:r>
      <w:r>
        <w:t>.</w:t>
      </w:r>
      <w:r>
        <w:rPr>
          <w:rFonts w:hint="eastAsia"/>
          <w:lang w:val="en-US" w:eastAsia="zh-CN"/>
        </w:rPr>
        <w:t>5</w:t>
      </w:r>
      <w:r>
        <w:t xml:space="preserve"> </w:t>
      </w:r>
      <w:r>
        <w:rPr>
          <w:rFonts w:hint="eastAsia"/>
        </w:rPr>
        <w:t xml:space="preserve"> 配套设计</w:t>
      </w:r>
      <w:bookmarkEnd w:id="373"/>
      <w:bookmarkEnd w:id="374"/>
      <w:bookmarkEnd w:id="375"/>
      <w:bookmarkEnd w:id="376"/>
      <w:bookmarkEnd w:id="377"/>
      <w:bookmarkEnd w:id="378"/>
    </w:p>
    <w:p>
      <w:pPr>
        <w:pStyle w:val="4"/>
      </w:pPr>
      <w:r>
        <w:t>6.</w:t>
      </w:r>
      <w:r>
        <w:rPr>
          <w:rFonts w:hint="eastAsia"/>
          <w:lang w:val="en-US" w:eastAsia="zh-CN"/>
        </w:rPr>
        <w:t>5</w:t>
      </w:r>
      <w:r>
        <w:t xml:space="preserve">.1  </w:t>
      </w:r>
      <w:r>
        <w:rPr>
          <w:rFonts w:hint="eastAsia"/>
          <w:b w:val="0"/>
          <w:bCs w:val="0"/>
        </w:rPr>
        <w:t>配套设计</w:t>
      </w:r>
      <w:r>
        <w:rPr>
          <w:rFonts w:hint="eastAsia"/>
          <w:b w:val="0"/>
          <w:bCs w:val="0"/>
          <w:lang w:eastAsia="zh-CN"/>
        </w:rPr>
        <w:t>应</w:t>
      </w:r>
      <w:r>
        <w:rPr>
          <w:rFonts w:hint="eastAsia"/>
          <w:b w:val="0"/>
          <w:bCs w:val="0"/>
        </w:rPr>
        <w:t>包括设备设计、绿化设计、景观设计</w:t>
      </w:r>
      <w:r>
        <w:rPr>
          <w:rFonts w:hint="eastAsia"/>
          <w:b w:val="0"/>
          <w:bCs w:val="0"/>
          <w:lang w:eastAsia="zh-CN"/>
        </w:rPr>
        <w:t>、消防设计和无障碍设计等</w:t>
      </w:r>
      <w:r>
        <w:rPr>
          <w:rFonts w:hint="eastAsia"/>
          <w:b w:val="0"/>
          <w:bCs w:val="0"/>
        </w:rPr>
        <w:t>。</w:t>
      </w:r>
    </w:p>
    <w:p>
      <w:pPr>
        <w:outlineLvl w:val="2"/>
        <w:rPr>
          <w:rFonts w:hint="eastAsia"/>
          <w:b w:val="0"/>
          <w:bCs w:val="0"/>
          <w:color w:val="000000" w:themeColor="text1"/>
          <w14:textFill>
            <w14:solidFill>
              <w14:schemeClr w14:val="tx1"/>
            </w14:solidFill>
          </w14:textFill>
        </w:rPr>
      </w:pPr>
      <w:r>
        <w:rPr>
          <w:rStyle w:val="70"/>
        </w:rPr>
        <w:t>6.</w:t>
      </w:r>
      <w:r>
        <w:rPr>
          <w:rStyle w:val="70"/>
          <w:rFonts w:hint="eastAsia"/>
          <w:lang w:val="en-US" w:eastAsia="zh-CN"/>
        </w:rPr>
        <w:t>5</w:t>
      </w:r>
      <w:r>
        <w:rPr>
          <w:rStyle w:val="70"/>
        </w:rPr>
        <w:t xml:space="preserve">.2  </w:t>
      </w:r>
      <w:r>
        <w:rPr>
          <w:rFonts w:hint="eastAsia"/>
          <w:b w:val="0"/>
          <w:bCs w:val="0"/>
          <w:color w:val="000000" w:themeColor="text1"/>
          <w14:textFill>
            <w14:solidFill>
              <w14:schemeClr w14:val="tx1"/>
            </w14:solidFill>
          </w14:textFill>
        </w:rPr>
        <w:t>设备</w:t>
      </w:r>
      <w:r>
        <w:rPr>
          <w:rFonts w:hint="eastAsia"/>
          <w:b w:val="0"/>
          <w:bCs w:val="0"/>
          <w:color w:val="000000" w:themeColor="text1"/>
          <w:lang w:eastAsia="zh-CN"/>
          <w14:textFill>
            <w14:solidFill>
              <w14:schemeClr w14:val="tx1"/>
            </w14:solidFill>
          </w14:textFill>
        </w:rPr>
        <w:t>设计</w:t>
      </w:r>
      <w:r>
        <w:rPr>
          <w:rFonts w:hint="eastAsia"/>
          <w:b w:val="0"/>
          <w:bCs w:val="0"/>
          <w:color w:val="000000" w:themeColor="text1"/>
          <w14:textFill>
            <w14:solidFill>
              <w14:schemeClr w14:val="tx1"/>
            </w14:solidFill>
          </w14:textFill>
        </w:rPr>
        <w:t>应结合</w:t>
      </w:r>
      <w:r>
        <w:rPr>
          <w:rFonts w:hint="eastAsia"/>
          <w:b w:val="0"/>
          <w:bCs w:val="0"/>
          <w:color w:val="000000" w:themeColor="text1"/>
          <w:lang w:eastAsia="zh-CN"/>
          <w14:textFill>
            <w14:solidFill>
              <w14:schemeClr w14:val="tx1"/>
            </w14:solidFill>
          </w14:textFill>
        </w:rPr>
        <w:t>旧工业</w:t>
      </w:r>
      <w:r>
        <w:rPr>
          <w:rFonts w:hint="eastAsia"/>
          <w:b w:val="0"/>
          <w:bCs w:val="0"/>
          <w:color w:val="000000" w:themeColor="text1"/>
          <w14:textFill>
            <w14:solidFill>
              <w14:schemeClr w14:val="tx1"/>
            </w14:solidFill>
          </w14:textFill>
        </w:rPr>
        <w:t>构筑物再生利用的功能需求，满足给排水、暖通空调、电气设备</w:t>
      </w:r>
      <w:r>
        <w:rPr>
          <w:rFonts w:hint="eastAsia"/>
          <w:b w:val="0"/>
          <w:bCs w:val="0"/>
          <w:color w:val="000000" w:themeColor="text1"/>
          <w:lang w:eastAsia="zh-CN"/>
          <w14:textFill>
            <w14:solidFill>
              <w14:schemeClr w14:val="tx1"/>
            </w14:solidFill>
          </w14:textFill>
        </w:rPr>
        <w:t>等</w:t>
      </w:r>
      <w:r>
        <w:rPr>
          <w:rFonts w:hint="eastAsia"/>
          <w:b w:val="0"/>
          <w:bCs w:val="0"/>
          <w:color w:val="000000" w:themeColor="text1"/>
          <w14:textFill>
            <w14:solidFill>
              <w14:schemeClr w14:val="tx1"/>
            </w14:solidFill>
          </w14:textFill>
        </w:rPr>
        <w:t>设计的标准要求，并符合</w:t>
      </w:r>
      <w:r>
        <w:rPr>
          <w:rFonts w:hint="eastAsia"/>
          <w:b w:val="0"/>
          <w:bCs w:val="0"/>
          <w:color w:val="000000" w:themeColor="text1"/>
          <w:lang w:eastAsia="zh-CN"/>
          <w14:textFill>
            <w14:solidFill>
              <w14:schemeClr w14:val="tx1"/>
            </w14:solidFill>
          </w14:textFill>
        </w:rPr>
        <w:t>国家</w:t>
      </w:r>
      <w:r>
        <w:rPr>
          <w:rFonts w:hint="eastAsia"/>
          <w:b w:val="0"/>
          <w:bCs w:val="0"/>
          <w:color w:val="000000" w:themeColor="text1"/>
          <w14:textFill>
            <w14:solidFill>
              <w14:schemeClr w14:val="tx1"/>
            </w14:solidFill>
          </w14:textFill>
        </w:rPr>
        <w:t>现行</w:t>
      </w:r>
      <w:r>
        <w:rPr>
          <w:rFonts w:hint="eastAsia"/>
          <w:b w:val="0"/>
          <w:bCs w:val="0"/>
          <w:color w:val="000000" w:themeColor="text1"/>
          <w:lang w:eastAsia="zh-CN"/>
          <w14:textFill>
            <w14:solidFill>
              <w14:schemeClr w14:val="tx1"/>
            </w14:solidFill>
          </w14:textFill>
        </w:rPr>
        <w:t>有</w:t>
      </w:r>
      <w:r>
        <w:rPr>
          <w:rFonts w:hint="eastAsia"/>
          <w:b w:val="0"/>
          <w:bCs w:val="0"/>
          <w:color w:val="000000" w:themeColor="text1"/>
          <w14:textFill>
            <w14:solidFill>
              <w14:schemeClr w14:val="tx1"/>
            </w14:solidFill>
          </w14:textFill>
        </w:rPr>
        <w:t>关标准</w:t>
      </w:r>
      <w:r>
        <w:rPr>
          <w:rFonts w:hint="eastAsia"/>
          <w:b w:val="0"/>
          <w:bCs w:val="0"/>
          <w:color w:val="000000" w:themeColor="text1"/>
          <w:lang w:eastAsia="zh-CN"/>
          <w14:textFill>
            <w14:solidFill>
              <w14:schemeClr w14:val="tx1"/>
            </w14:solidFill>
          </w14:textFill>
        </w:rPr>
        <w:t>的</w:t>
      </w:r>
      <w:r>
        <w:rPr>
          <w:rFonts w:hint="eastAsia"/>
          <w:b w:val="0"/>
          <w:bCs w:val="0"/>
          <w:color w:val="000000" w:themeColor="text1"/>
          <w14:textFill>
            <w14:solidFill>
              <w14:schemeClr w14:val="tx1"/>
            </w14:solidFill>
          </w14:textFill>
        </w:rPr>
        <w:t>规定。</w:t>
      </w:r>
    </w:p>
    <w:p>
      <w:pPr>
        <w:pStyle w:val="4"/>
        <w:bidi w:val="0"/>
      </w:pPr>
      <w:r>
        <w:rPr>
          <w:rFonts w:hint="eastAsia"/>
        </w:rPr>
        <w:t>6</w:t>
      </w:r>
      <w:r>
        <w:t>.</w:t>
      </w:r>
      <w:r>
        <w:rPr>
          <w:rFonts w:hint="eastAsia"/>
          <w:lang w:val="en-US" w:eastAsia="zh-CN"/>
        </w:rPr>
        <w:t>5</w:t>
      </w:r>
      <w:r>
        <w:t xml:space="preserve">.3  </w:t>
      </w:r>
      <w:r>
        <w:rPr>
          <w:rFonts w:hint="eastAsia"/>
          <w:b w:val="0"/>
          <w:bCs w:val="0"/>
        </w:rPr>
        <w:t>绿化设计应与旧工业构筑物再生利用形式及风格相协调，对构筑物空间内部、顶部、及外部环境进行垂直绿化设计。</w:t>
      </w:r>
    </w:p>
    <w:p>
      <w:pPr>
        <w:pStyle w:val="4"/>
        <w:rPr>
          <w:b w:val="0"/>
          <w:bCs w:val="0"/>
        </w:rPr>
      </w:pPr>
      <w:r>
        <w:rPr>
          <w:rFonts w:hint="eastAsia"/>
        </w:rPr>
        <w:t>6.</w:t>
      </w:r>
      <w:r>
        <w:rPr>
          <w:rFonts w:hint="eastAsia"/>
          <w:lang w:val="en-US" w:eastAsia="zh-CN"/>
        </w:rPr>
        <w:t>5</w:t>
      </w:r>
      <w:r>
        <w:rPr>
          <w:rFonts w:hint="eastAsia"/>
        </w:rPr>
        <w:t>.</w:t>
      </w:r>
      <w:r>
        <w:t>4</w:t>
      </w:r>
      <w:r>
        <w:rPr>
          <w:rFonts w:hint="eastAsia"/>
        </w:rPr>
        <w:t xml:space="preserve">  </w:t>
      </w:r>
      <w:r>
        <w:rPr>
          <w:rFonts w:hint="eastAsia"/>
          <w:b w:val="0"/>
          <w:bCs w:val="0"/>
        </w:rPr>
        <w:t>景观设计应充分考虑旧工业构筑物的文化特色、再生利用模式定位、周边环境适应性等因素，旧工业构筑物再生利用设计方式</w:t>
      </w:r>
      <w:r>
        <w:rPr>
          <w:rFonts w:hint="eastAsia"/>
          <w:b w:val="0"/>
          <w:bCs w:val="0"/>
          <w:lang w:eastAsia="zh-CN"/>
        </w:rPr>
        <w:t>应</w:t>
      </w:r>
      <w:r>
        <w:rPr>
          <w:rFonts w:hint="eastAsia"/>
          <w:b w:val="0"/>
          <w:bCs w:val="0"/>
        </w:rPr>
        <w:t>包括</w:t>
      </w:r>
      <w:r>
        <w:rPr>
          <w:rFonts w:hint="eastAsia"/>
          <w:b w:val="0"/>
          <w:bCs w:val="0"/>
          <w:lang w:eastAsia="zh-CN"/>
        </w:rPr>
        <w:t>下列内容</w:t>
      </w:r>
      <w:r>
        <w:rPr>
          <w:rFonts w:hint="eastAsia"/>
          <w:b w:val="0"/>
          <w:bCs w:val="0"/>
        </w:rPr>
        <w:t>：</w:t>
      </w:r>
    </w:p>
    <w:p>
      <w:pPr>
        <w:pStyle w:val="5"/>
        <w:bidi w:val="0"/>
      </w:pPr>
      <w:r>
        <w:rPr>
          <w:rFonts w:hint="eastAsia"/>
        </w:rPr>
        <w:t>1</w:t>
      </w:r>
      <w:r>
        <w:rPr>
          <w:rFonts w:hint="eastAsia"/>
          <w:lang w:val="en-US" w:eastAsia="zh-CN"/>
        </w:rPr>
        <w:t xml:space="preserve">  </w:t>
      </w:r>
      <w:r>
        <w:rPr>
          <w:rFonts w:hint="eastAsia"/>
          <w:b w:val="0"/>
          <w:bCs/>
        </w:rPr>
        <w:t>完全保留。对较为完整的</w:t>
      </w:r>
      <w:r>
        <w:rPr>
          <w:rFonts w:hint="eastAsia"/>
          <w:b w:val="0"/>
          <w:bCs/>
          <w:lang w:eastAsia="zh-CN"/>
        </w:rPr>
        <w:t>旧工业</w:t>
      </w:r>
      <w:r>
        <w:rPr>
          <w:rFonts w:hint="eastAsia"/>
          <w:b w:val="0"/>
          <w:bCs/>
        </w:rPr>
        <w:t>构筑物、设备设施、稀有古木</w:t>
      </w:r>
      <w:r>
        <w:rPr>
          <w:rFonts w:hint="eastAsia"/>
          <w:b w:val="0"/>
          <w:bCs/>
          <w:lang w:eastAsia="zh-CN"/>
        </w:rPr>
        <w:t>等，</w:t>
      </w:r>
      <w:r>
        <w:rPr>
          <w:rFonts w:hint="eastAsia"/>
          <w:b w:val="0"/>
          <w:bCs/>
        </w:rPr>
        <w:t>应</w:t>
      </w:r>
      <w:r>
        <w:rPr>
          <w:rFonts w:hint="eastAsia"/>
          <w:b w:val="0"/>
          <w:bCs/>
          <w:lang w:eastAsia="zh-CN"/>
        </w:rPr>
        <w:t>采用</w:t>
      </w:r>
      <w:r>
        <w:rPr>
          <w:rFonts w:hint="eastAsia"/>
          <w:b w:val="0"/>
          <w:bCs/>
        </w:rPr>
        <w:t>完全保留为主，简单修复、</w:t>
      </w:r>
      <w:r>
        <w:rPr>
          <w:rFonts w:hint="eastAsia"/>
          <w:b w:val="0"/>
          <w:bCs/>
          <w:lang w:eastAsia="zh-CN"/>
        </w:rPr>
        <w:t>适度</w:t>
      </w:r>
      <w:r>
        <w:rPr>
          <w:rFonts w:hint="eastAsia"/>
          <w:b w:val="0"/>
          <w:bCs/>
        </w:rPr>
        <w:t>装饰为辅的</w:t>
      </w:r>
      <w:r>
        <w:rPr>
          <w:rFonts w:hint="eastAsia"/>
          <w:b w:val="0"/>
          <w:bCs/>
          <w:lang w:eastAsia="zh-CN"/>
        </w:rPr>
        <w:t>设计</w:t>
      </w:r>
      <w:r>
        <w:rPr>
          <w:rFonts w:hint="eastAsia"/>
          <w:b w:val="0"/>
          <w:bCs/>
        </w:rPr>
        <w:t>方式</w:t>
      </w:r>
      <w:r>
        <w:rPr>
          <w:rFonts w:hint="eastAsia"/>
        </w:rPr>
        <w:t>。</w:t>
      </w:r>
    </w:p>
    <w:p>
      <w:pPr>
        <w:pStyle w:val="5"/>
        <w:bidi w:val="0"/>
        <w:rPr>
          <w:rFonts w:hint="eastAsia"/>
          <w:b w:val="0"/>
          <w:bCs/>
        </w:rPr>
      </w:pPr>
      <w:r>
        <w:rPr>
          <w:rFonts w:hint="eastAsia"/>
        </w:rPr>
        <w:t>2</w:t>
      </w:r>
      <w:r>
        <w:rPr>
          <w:rFonts w:hint="eastAsia"/>
          <w:lang w:val="en-US" w:eastAsia="zh-CN"/>
        </w:rPr>
        <w:t xml:space="preserve">  </w:t>
      </w:r>
      <w:r>
        <w:rPr>
          <w:rFonts w:hint="eastAsia"/>
          <w:b w:val="0"/>
          <w:bCs/>
        </w:rPr>
        <w:t>部分保留，适度调整。对完整性较差的</w:t>
      </w:r>
      <w:r>
        <w:rPr>
          <w:rFonts w:hint="eastAsia"/>
          <w:b w:val="0"/>
          <w:bCs/>
          <w:lang w:eastAsia="zh-CN"/>
        </w:rPr>
        <w:t>旧工业</w:t>
      </w:r>
      <w:r>
        <w:rPr>
          <w:rFonts w:hint="eastAsia"/>
          <w:b w:val="0"/>
          <w:bCs/>
        </w:rPr>
        <w:t>构筑物及设备设施</w:t>
      </w:r>
      <w:r>
        <w:rPr>
          <w:rFonts w:hint="eastAsia"/>
          <w:b w:val="0"/>
          <w:bCs/>
          <w:lang w:eastAsia="zh-CN"/>
        </w:rPr>
        <w:t>等，</w:t>
      </w:r>
      <w:r>
        <w:rPr>
          <w:rFonts w:hint="eastAsia"/>
          <w:b w:val="0"/>
          <w:bCs/>
        </w:rPr>
        <w:t>可采用局部拆除、缺损修复、新旧结合、重新组合等部分保留的设计方式。</w:t>
      </w:r>
      <w:bookmarkEnd w:id="339"/>
      <w:bookmarkEnd w:id="340"/>
      <w:bookmarkEnd w:id="341"/>
    </w:p>
    <w:p>
      <w:pPr>
        <w:pStyle w:val="4"/>
      </w:pPr>
      <w:r>
        <w:rPr>
          <w:rFonts w:hint="eastAsia"/>
        </w:rPr>
        <w:t>6</w:t>
      </w:r>
      <w:r>
        <w:t xml:space="preserve">.5.5  </w:t>
      </w:r>
      <w:r>
        <w:rPr>
          <w:rFonts w:hint="eastAsia"/>
          <w:b w:val="0"/>
          <w:bCs w:val="0"/>
        </w:rPr>
        <w:t>消防设施及通道设计应符合现行国家标准《建筑设计防火规范》G</w:t>
      </w:r>
      <w:r>
        <w:rPr>
          <w:b w:val="0"/>
          <w:bCs w:val="0"/>
        </w:rPr>
        <w:t>B</w:t>
      </w:r>
      <w:r>
        <w:rPr>
          <w:rFonts w:hint="eastAsia"/>
          <w:b w:val="0"/>
          <w:bCs w:val="0"/>
          <w:lang w:val="en-US" w:eastAsia="zh-CN"/>
        </w:rPr>
        <w:t xml:space="preserve"> </w:t>
      </w:r>
      <w:r>
        <w:rPr>
          <w:b w:val="0"/>
          <w:bCs w:val="0"/>
        </w:rPr>
        <w:t>50016</w:t>
      </w:r>
      <w:r>
        <w:rPr>
          <w:rFonts w:hint="eastAsia"/>
          <w:b w:val="0"/>
          <w:bCs w:val="0"/>
        </w:rPr>
        <w:t>的相关规定。</w:t>
      </w:r>
    </w:p>
    <w:p>
      <w:pPr>
        <w:pStyle w:val="4"/>
      </w:pPr>
      <w:r>
        <w:rPr>
          <w:rFonts w:hint="eastAsia"/>
        </w:rPr>
        <w:t>6</w:t>
      </w:r>
      <w:r>
        <w:t xml:space="preserve">.5.6  </w:t>
      </w:r>
      <w:r>
        <w:rPr>
          <w:rFonts w:hint="eastAsia"/>
          <w:b w:val="0"/>
          <w:bCs w:val="0"/>
        </w:rPr>
        <w:t>无障碍设计应</w:t>
      </w:r>
      <w:r>
        <w:rPr>
          <w:rFonts w:hint="eastAsia"/>
          <w:b w:val="0"/>
          <w:bCs w:val="0"/>
          <w:lang w:eastAsia="zh-CN"/>
        </w:rPr>
        <w:t>符合</w:t>
      </w:r>
      <w:r>
        <w:rPr>
          <w:rFonts w:hint="eastAsia"/>
          <w:b w:val="0"/>
          <w:bCs w:val="0"/>
        </w:rPr>
        <w:t>现行国家标准《无障碍设计规范》G</w:t>
      </w:r>
      <w:r>
        <w:rPr>
          <w:b w:val="0"/>
          <w:bCs w:val="0"/>
        </w:rPr>
        <w:t>B</w:t>
      </w:r>
      <w:r>
        <w:rPr>
          <w:rFonts w:hint="eastAsia"/>
          <w:b w:val="0"/>
          <w:bCs w:val="0"/>
          <w:lang w:val="en-US" w:eastAsia="zh-CN"/>
        </w:rPr>
        <w:t xml:space="preserve"> </w:t>
      </w:r>
      <w:r>
        <w:rPr>
          <w:b w:val="0"/>
          <w:bCs w:val="0"/>
        </w:rPr>
        <w:t>50763</w:t>
      </w:r>
      <w:r>
        <w:rPr>
          <w:rFonts w:hint="eastAsia"/>
          <w:b w:val="0"/>
          <w:bCs w:val="0"/>
          <w:lang w:eastAsia="zh-CN"/>
        </w:rPr>
        <w:t>的相关规定，并</w:t>
      </w:r>
      <w:r>
        <w:rPr>
          <w:rFonts w:hint="eastAsia"/>
          <w:b w:val="0"/>
          <w:bCs w:val="0"/>
        </w:rPr>
        <w:t>应考虑</w:t>
      </w:r>
      <w:r>
        <w:rPr>
          <w:rFonts w:hint="eastAsia"/>
          <w:b w:val="0"/>
          <w:bCs w:val="0"/>
          <w:lang w:eastAsia="zh-CN"/>
        </w:rPr>
        <w:t>旧工业</w:t>
      </w:r>
      <w:r>
        <w:rPr>
          <w:rFonts w:hint="eastAsia"/>
          <w:b w:val="0"/>
          <w:bCs w:val="0"/>
        </w:rPr>
        <w:t>构筑物的外立面风格、色彩、材质等。</w:t>
      </w:r>
    </w:p>
    <w:p>
      <w:pPr>
        <w:rPr>
          <w:rFonts w:hint="eastAsia"/>
        </w:rPr>
      </w:pPr>
    </w:p>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p>
      <w:pPr>
        <w:pStyle w:val="2"/>
        <w:rPr>
          <w:rFonts w:hint="eastAsia"/>
          <w:lang w:eastAsia="zh-CN"/>
        </w:rPr>
      </w:pPr>
      <w:r>
        <w:rPr>
          <w:rFonts w:hint="eastAsia"/>
          <w:lang w:val="en-US" w:eastAsia="zh-CN"/>
        </w:rPr>
        <w:br w:type="page"/>
      </w:r>
      <w:bookmarkStart w:id="379" w:name="_Toc84"/>
      <w:bookmarkStart w:id="380" w:name="_Toc17363"/>
      <w:bookmarkStart w:id="381" w:name="_Toc8500"/>
      <w:bookmarkStart w:id="382" w:name="_Toc12634"/>
      <w:bookmarkStart w:id="383" w:name="_Toc29929"/>
      <w:bookmarkStart w:id="384" w:name="_Toc11513"/>
      <w:r>
        <w:rPr>
          <w:rFonts w:hint="eastAsia"/>
          <w:lang w:val="en-US" w:eastAsia="zh-CN"/>
        </w:rPr>
        <w:t>7</w:t>
      </w:r>
      <w:r>
        <w:rPr>
          <w:rFonts w:hint="eastAsia"/>
        </w:rPr>
        <w:t xml:space="preserve">  </w:t>
      </w:r>
      <w:r>
        <w:rPr>
          <w:rFonts w:hint="eastAsia"/>
          <w:lang w:eastAsia="zh-CN"/>
        </w:rPr>
        <w:t>项目施工</w:t>
      </w:r>
      <w:bookmarkEnd w:id="379"/>
      <w:bookmarkEnd w:id="380"/>
      <w:bookmarkEnd w:id="381"/>
      <w:bookmarkEnd w:id="382"/>
      <w:bookmarkEnd w:id="383"/>
      <w:bookmarkEnd w:id="384"/>
    </w:p>
    <w:p>
      <w:pPr>
        <w:bidi w:val="0"/>
      </w:pPr>
    </w:p>
    <w:p>
      <w:pPr>
        <w:pStyle w:val="3"/>
      </w:pPr>
      <w:bookmarkStart w:id="385" w:name="_Toc25876"/>
      <w:bookmarkStart w:id="386" w:name="_Toc14719"/>
      <w:bookmarkStart w:id="387" w:name="_Toc7024"/>
      <w:bookmarkStart w:id="388" w:name="_Toc3858"/>
      <w:bookmarkStart w:id="389" w:name="_Toc22083"/>
      <w:bookmarkStart w:id="390" w:name="_Toc27146"/>
      <w:r>
        <w:rPr>
          <w:rFonts w:hint="eastAsia"/>
          <w:lang w:val="en-US" w:eastAsia="zh-CN"/>
        </w:rPr>
        <w:t>7</w:t>
      </w:r>
      <w:r>
        <w:t xml:space="preserve">.1 </w:t>
      </w:r>
      <w:r>
        <w:rPr>
          <w:rFonts w:hint="eastAsia"/>
        </w:rPr>
        <w:t xml:space="preserve"> </w:t>
      </w:r>
      <w:r>
        <w:t>一般规定</w:t>
      </w:r>
      <w:bookmarkEnd w:id="385"/>
      <w:bookmarkEnd w:id="386"/>
      <w:bookmarkEnd w:id="387"/>
      <w:bookmarkEnd w:id="388"/>
      <w:bookmarkEnd w:id="389"/>
      <w:bookmarkEnd w:id="390"/>
    </w:p>
    <w:p>
      <w:pPr>
        <w:pStyle w:val="4"/>
        <w:bidi w:val="0"/>
        <w:rPr>
          <w:rFonts w:hint="eastAsia"/>
          <w:b w:val="0"/>
          <w:bCs w:val="0"/>
          <w:lang w:val="en-US" w:eastAsia="zh-CN"/>
        </w:rPr>
      </w:pPr>
      <w:r>
        <w:rPr>
          <w:rFonts w:hint="eastAsia"/>
          <w:lang w:val="en-US" w:eastAsia="zh-CN"/>
        </w:rPr>
        <w:t xml:space="preserve">7.1.1  </w:t>
      </w:r>
      <w:r>
        <w:rPr>
          <w:rFonts w:hint="eastAsia"/>
          <w:b w:val="0"/>
          <w:bCs w:val="0"/>
          <w:lang w:val="en-US" w:eastAsia="zh-CN"/>
        </w:rPr>
        <w:t>旧工业构筑物再生利用项目施工应包括拆除工程、加固改建工程和装饰装修工程等。</w:t>
      </w:r>
    </w:p>
    <w:p>
      <w:pPr>
        <w:pStyle w:val="4"/>
        <w:bidi w:val="0"/>
        <w:rPr>
          <w:rFonts w:hint="eastAsia"/>
          <w:b w:val="0"/>
          <w:bCs w:val="0"/>
          <w:lang w:val="en-US" w:eastAsia="zh-CN"/>
        </w:rPr>
      </w:pPr>
      <w:r>
        <w:rPr>
          <w:rFonts w:hint="eastAsia"/>
          <w:lang w:val="en-US" w:eastAsia="zh-CN"/>
        </w:rPr>
        <w:t xml:space="preserve">7.1.2  </w:t>
      </w:r>
      <w:r>
        <w:rPr>
          <w:rFonts w:hint="eastAsia"/>
          <w:b w:val="0"/>
          <w:bCs w:val="0"/>
          <w:lang w:val="en-US" w:eastAsia="zh-CN"/>
        </w:rPr>
        <w:t>旧工业构筑物再生利用项目施工应遵循安全、适用、经济的原则，因地制宜，优先采用新技术、新材料、新工艺、新机具等。</w:t>
      </w:r>
    </w:p>
    <w:p>
      <w:pPr>
        <w:pStyle w:val="4"/>
        <w:bidi w:val="0"/>
        <w:rPr>
          <w:rFonts w:hint="eastAsia"/>
          <w:b w:val="0"/>
          <w:bCs w:val="0"/>
          <w:lang w:val="en-US" w:eastAsia="zh-CN"/>
        </w:rPr>
      </w:pPr>
      <w:r>
        <w:rPr>
          <w:rFonts w:hint="eastAsia"/>
          <w:lang w:val="en-US" w:eastAsia="zh-CN"/>
        </w:rPr>
        <w:t xml:space="preserve">7.1.3  </w:t>
      </w:r>
      <w:r>
        <w:rPr>
          <w:rFonts w:hint="eastAsia"/>
          <w:b w:val="0"/>
          <w:bCs w:val="0"/>
          <w:lang w:val="en-US" w:eastAsia="zh-CN"/>
        </w:rPr>
        <w:t>旧工业构筑物再生利用项目施工阶段应编制施工组织设计和施工方案，并应保留完整的施工及验收文件。</w:t>
      </w:r>
    </w:p>
    <w:p>
      <w:pPr>
        <w:pStyle w:val="4"/>
        <w:bidi w:val="0"/>
        <w:rPr>
          <w:rFonts w:hint="eastAsia"/>
          <w:b w:val="0"/>
          <w:bCs w:val="0"/>
          <w:lang w:val="en-US" w:eastAsia="zh-CN"/>
        </w:rPr>
      </w:pPr>
      <w:r>
        <w:rPr>
          <w:rFonts w:hint="eastAsia"/>
          <w:lang w:val="en-US" w:eastAsia="zh-CN"/>
        </w:rPr>
        <w:t xml:space="preserve">7.1.4  </w:t>
      </w:r>
      <w:r>
        <w:rPr>
          <w:rFonts w:hint="eastAsia"/>
          <w:b w:val="0"/>
          <w:bCs w:val="0"/>
          <w:lang w:val="en-US" w:eastAsia="zh-CN"/>
        </w:rPr>
        <w:t>旧工业构筑物再生利用项目施工应有可靠的施工安全措施，并应对施工过程中可能发生的危害、灾害与突发事件制定应急预案。</w:t>
      </w:r>
    </w:p>
    <w:p>
      <w:pPr>
        <w:pStyle w:val="4"/>
        <w:bidi w:val="0"/>
        <w:rPr>
          <w:rFonts w:hint="eastAsia"/>
          <w:lang w:eastAsia="zh-CN"/>
        </w:rPr>
      </w:pPr>
      <w:r>
        <w:rPr>
          <w:rFonts w:hint="eastAsia"/>
          <w:lang w:val="en-US" w:eastAsia="zh-CN"/>
        </w:rPr>
        <w:t xml:space="preserve">7.1.5 </w:t>
      </w:r>
      <w:r>
        <w:rPr>
          <w:rFonts w:hint="eastAsia"/>
          <w:lang w:eastAsia="zh-CN"/>
        </w:rPr>
        <w:t xml:space="preserve"> </w:t>
      </w:r>
      <w:r>
        <w:rPr>
          <w:rFonts w:hint="eastAsia"/>
          <w:b w:val="0"/>
          <w:bCs w:val="0"/>
          <w:lang w:eastAsia="zh-CN"/>
        </w:rPr>
        <w:t>施工现场用电应符合下列规定：</w:t>
      </w:r>
    </w:p>
    <w:p>
      <w:pPr>
        <w:pStyle w:val="5"/>
        <w:bidi w:val="0"/>
        <w:rPr>
          <w:rFonts w:hint="eastAsia"/>
          <w:b w:val="0"/>
          <w:bCs/>
        </w:rPr>
      </w:pPr>
      <w:r>
        <w:rPr>
          <w:rFonts w:hint="eastAsia"/>
        </w:rPr>
        <w:t xml:space="preserve">1 </w:t>
      </w:r>
      <w:r>
        <w:rPr>
          <w:rFonts w:hint="eastAsia"/>
          <w:lang w:val="en-US" w:eastAsia="zh-CN"/>
        </w:rPr>
        <w:t xml:space="preserve"> </w:t>
      </w:r>
      <w:r>
        <w:rPr>
          <w:rFonts w:hint="eastAsia"/>
          <w:b w:val="0"/>
          <w:bCs/>
        </w:rPr>
        <w:t>施工现场用电应设立施工用电系统。</w:t>
      </w:r>
    </w:p>
    <w:p>
      <w:pPr>
        <w:pStyle w:val="5"/>
        <w:bidi w:val="0"/>
        <w:rPr>
          <w:rFonts w:hint="eastAsia"/>
          <w:b w:val="0"/>
          <w:bCs/>
        </w:rPr>
      </w:pPr>
      <w:r>
        <w:rPr>
          <w:rFonts w:hint="eastAsia"/>
        </w:rPr>
        <w:t>2</w:t>
      </w:r>
      <w:r>
        <w:rPr>
          <w:rFonts w:hint="eastAsia"/>
          <w:lang w:val="en-US" w:eastAsia="zh-CN"/>
        </w:rPr>
        <w:t xml:space="preserve"> </w:t>
      </w:r>
      <w:r>
        <w:rPr>
          <w:rFonts w:hint="eastAsia"/>
        </w:rPr>
        <w:t xml:space="preserve"> </w:t>
      </w:r>
      <w:r>
        <w:rPr>
          <w:rFonts w:hint="eastAsia"/>
          <w:b w:val="0"/>
          <w:bCs/>
        </w:rPr>
        <w:t>安装、维修或拆除施工用电系统，应由电工完成。</w:t>
      </w:r>
    </w:p>
    <w:p>
      <w:pPr>
        <w:pStyle w:val="5"/>
        <w:bidi w:val="0"/>
        <w:rPr>
          <w:rFonts w:hint="eastAsia"/>
          <w:b w:val="0"/>
          <w:bCs/>
        </w:rPr>
      </w:pPr>
      <w:r>
        <w:rPr>
          <w:rFonts w:hint="eastAsia"/>
        </w:rPr>
        <w:t xml:space="preserve">3 </w:t>
      </w:r>
      <w:r>
        <w:rPr>
          <w:rFonts w:hint="eastAsia"/>
          <w:lang w:val="en-US" w:eastAsia="zh-CN"/>
        </w:rPr>
        <w:t xml:space="preserve"> </w:t>
      </w:r>
      <w:r>
        <w:rPr>
          <w:rFonts w:hint="eastAsia"/>
          <w:b w:val="0"/>
          <w:bCs/>
        </w:rPr>
        <w:t>施工供电开关箱中应装设漏电保护器。进入开关箱的电源线不得用插销连接。</w:t>
      </w:r>
    </w:p>
    <w:p>
      <w:pPr>
        <w:pStyle w:val="5"/>
        <w:bidi w:val="0"/>
        <w:rPr>
          <w:rFonts w:hint="eastAsia"/>
        </w:rPr>
      </w:pPr>
      <w:r>
        <w:rPr>
          <w:rFonts w:hint="eastAsia"/>
        </w:rPr>
        <w:t>4</w:t>
      </w:r>
      <w:r>
        <w:rPr>
          <w:rFonts w:hint="eastAsia"/>
          <w:lang w:val="en-US" w:eastAsia="zh-CN"/>
        </w:rPr>
        <w:t xml:space="preserve"> </w:t>
      </w:r>
      <w:r>
        <w:rPr>
          <w:rFonts w:hint="eastAsia"/>
        </w:rPr>
        <w:t xml:space="preserve"> </w:t>
      </w:r>
      <w:r>
        <w:rPr>
          <w:rFonts w:hint="eastAsia"/>
          <w:b w:val="0"/>
          <w:bCs/>
          <w:lang w:val="en-US" w:eastAsia="zh-CN"/>
        </w:rPr>
        <w:t>施工</w:t>
      </w:r>
      <w:r>
        <w:rPr>
          <w:rFonts w:hint="eastAsia"/>
          <w:b w:val="0"/>
          <w:bCs/>
        </w:rPr>
        <w:t>用电线路应避开易燃、易爆物品堆放地。</w:t>
      </w:r>
    </w:p>
    <w:p>
      <w:pPr>
        <w:pStyle w:val="5"/>
        <w:bidi w:val="0"/>
        <w:rPr>
          <w:rFonts w:hint="eastAsia"/>
        </w:rPr>
      </w:pPr>
      <w:r>
        <w:rPr>
          <w:rFonts w:hint="eastAsia"/>
        </w:rPr>
        <w:t>5</w:t>
      </w:r>
      <w:r>
        <w:rPr>
          <w:rFonts w:hint="eastAsia"/>
          <w:lang w:val="en-US" w:eastAsia="zh-CN"/>
        </w:rPr>
        <w:t xml:space="preserve">  </w:t>
      </w:r>
      <w:r>
        <w:rPr>
          <w:rFonts w:hint="eastAsia"/>
          <w:b w:val="0"/>
          <w:bCs/>
        </w:rPr>
        <w:t>暂停施工时应切断电源。</w:t>
      </w:r>
    </w:p>
    <w:p>
      <w:pPr>
        <w:pStyle w:val="4"/>
        <w:bidi w:val="0"/>
        <w:rPr>
          <w:rFonts w:hint="eastAsia"/>
          <w:b w:val="0"/>
          <w:bCs w:val="0"/>
          <w:lang w:val="en-US" w:eastAsia="zh-CN"/>
        </w:rPr>
      </w:pPr>
      <w:r>
        <w:rPr>
          <w:rFonts w:hint="eastAsia"/>
          <w:lang w:val="en-US" w:eastAsia="zh-CN"/>
        </w:rPr>
        <w:t xml:space="preserve">7.1.6 </w:t>
      </w:r>
      <w:r>
        <w:rPr>
          <w:rFonts w:hint="eastAsia"/>
          <w:lang w:eastAsia="zh-CN"/>
        </w:rPr>
        <w:t xml:space="preserve"> </w:t>
      </w:r>
      <w:r>
        <w:rPr>
          <w:rFonts w:hint="eastAsia"/>
          <w:b w:val="0"/>
          <w:bCs w:val="0"/>
          <w:lang w:val="en-US" w:eastAsia="zh-CN"/>
        </w:rPr>
        <w:t>施工现场用水应符合下列规定：</w:t>
      </w:r>
    </w:p>
    <w:p>
      <w:pPr>
        <w:pStyle w:val="5"/>
        <w:bidi w:val="0"/>
        <w:rPr>
          <w:rFonts w:hint="eastAsia"/>
          <w:b w:val="0"/>
          <w:bCs/>
        </w:rPr>
      </w:pPr>
      <w:r>
        <w:rPr>
          <w:rFonts w:hint="eastAsia"/>
          <w:lang w:val="en-US" w:eastAsia="zh-CN"/>
        </w:rPr>
        <w:t>1</w:t>
      </w:r>
      <w:r>
        <w:rPr>
          <w:rFonts w:hint="eastAsia"/>
        </w:rPr>
        <w:t xml:space="preserve"> </w:t>
      </w:r>
      <w:r>
        <w:rPr>
          <w:rFonts w:hint="eastAsia"/>
          <w:lang w:val="en-US" w:eastAsia="zh-CN"/>
        </w:rPr>
        <w:t xml:space="preserve"> </w:t>
      </w:r>
      <w:r>
        <w:rPr>
          <w:rFonts w:hint="eastAsia"/>
          <w:b w:val="0"/>
          <w:bCs/>
          <w:lang w:val="en-US" w:eastAsia="zh-CN"/>
        </w:rPr>
        <w:t>施工</w:t>
      </w:r>
      <w:r>
        <w:rPr>
          <w:rFonts w:hint="eastAsia"/>
          <w:b w:val="0"/>
          <w:bCs/>
        </w:rPr>
        <w:t>用水管不得有破损、滴漏。</w:t>
      </w:r>
    </w:p>
    <w:p>
      <w:pPr>
        <w:pStyle w:val="5"/>
        <w:bidi w:val="0"/>
        <w:rPr>
          <w:rFonts w:hint="eastAsia"/>
          <w:b w:val="0"/>
          <w:bCs/>
        </w:rPr>
      </w:pPr>
      <w:r>
        <w:rPr>
          <w:rFonts w:hint="eastAsia"/>
          <w:lang w:val="en-US" w:eastAsia="zh-CN"/>
        </w:rPr>
        <w:t xml:space="preserve">2 </w:t>
      </w:r>
      <w:r>
        <w:rPr>
          <w:rFonts w:hint="eastAsia"/>
        </w:rPr>
        <w:t xml:space="preserve"> </w:t>
      </w:r>
      <w:r>
        <w:rPr>
          <w:rFonts w:hint="eastAsia"/>
          <w:b w:val="0"/>
          <w:bCs/>
        </w:rPr>
        <w:t>暂停施工时应切断水源。</w:t>
      </w:r>
    </w:p>
    <w:p>
      <w:pPr>
        <w:pStyle w:val="4"/>
        <w:bidi w:val="0"/>
        <w:rPr>
          <w:rFonts w:hint="eastAsia"/>
          <w:b w:val="0"/>
          <w:bCs w:val="0"/>
          <w:lang w:val="en-US" w:eastAsia="zh-CN"/>
        </w:rPr>
      </w:pPr>
      <w:r>
        <w:rPr>
          <w:rFonts w:hint="eastAsia"/>
          <w:lang w:val="en-US" w:eastAsia="zh-CN"/>
        </w:rPr>
        <w:t xml:space="preserve">7.1.7  </w:t>
      </w:r>
      <w:r>
        <w:rPr>
          <w:rFonts w:hint="eastAsia"/>
          <w:b w:val="0"/>
          <w:bCs w:val="0"/>
          <w:lang w:val="en-US" w:eastAsia="zh-CN"/>
        </w:rPr>
        <w:t>文明施工和现场环境应符合下列规定：</w:t>
      </w:r>
    </w:p>
    <w:p>
      <w:pPr>
        <w:pStyle w:val="5"/>
        <w:bidi w:val="0"/>
        <w:rPr>
          <w:rFonts w:hint="eastAsia"/>
        </w:rPr>
      </w:pPr>
      <w:r>
        <w:rPr>
          <w:rFonts w:hint="eastAsia"/>
        </w:rPr>
        <w:t xml:space="preserve">1  </w:t>
      </w:r>
      <w:r>
        <w:rPr>
          <w:rFonts w:hint="eastAsia"/>
          <w:b w:val="0"/>
          <w:bCs/>
        </w:rPr>
        <w:t>高处作业应符合现行行业标准《建筑施工高处作业安全技术规范》JGJ 80的规定。</w:t>
      </w:r>
    </w:p>
    <w:p>
      <w:pPr>
        <w:pStyle w:val="5"/>
        <w:bidi w:val="0"/>
        <w:rPr>
          <w:rFonts w:hint="eastAsia"/>
          <w:b w:val="0"/>
          <w:bCs/>
        </w:rPr>
      </w:pPr>
      <w:r>
        <w:rPr>
          <w:rFonts w:hint="eastAsia"/>
        </w:rPr>
        <w:t xml:space="preserve">2  </w:t>
      </w:r>
      <w:r>
        <w:rPr>
          <w:rFonts w:hint="eastAsia"/>
          <w:b w:val="0"/>
          <w:bCs/>
        </w:rPr>
        <w:t>施工现场应采取防火、防爆措施。</w:t>
      </w:r>
    </w:p>
    <w:p>
      <w:pPr>
        <w:pStyle w:val="5"/>
        <w:bidi w:val="0"/>
        <w:rPr>
          <w:rFonts w:hint="eastAsia"/>
          <w:b w:val="0"/>
          <w:bCs/>
        </w:rPr>
      </w:pPr>
      <w:r>
        <w:rPr>
          <w:rFonts w:hint="eastAsia"/>
        </w:rPr>
        <w:t xml:space="preserve">3  </w:t>
      </w:r>
      <w:r>
        <w:rPr>
          <w:rFonts w:hint="eastAsia"/>
          <w:b w:val="0"/>
          <w:bCs/>
        </w:rPr>
        <w:t>施工现场应控制粉尘、污染物、噪声、震动等对城市环境的污染及危害。</w:t>
      </w:r>
    </w:p>
    <w:p>
      <w:pPr>
        <w:pStyle w:val="5"/>
        <w:bidi w:val="0"/>
        <w:rPr>
          <w:rFonts w:hint="eastAsia"/>
          <w:b w:val="0"/>
          <w:bCs/>
        </w:rPr>
      </w:pPr>
      <w:r>
        <w:rPr>
          <w:rFonts w:hint="eastAsia"/>
        </w:rPr>
        <w:t xml:space="preserve">4  </w:t>
      </w:r>
      <w:r>
        <w:rPr>
          <w:rFonts w:hint="eastAsia"/>
          <w:b w:val="0"/>
          <w:bCs/>
        </w:rPr>
        <w:t>施工现场应满足清洁化生产要求，</w:t>
      </w:r>
      <w:r>
        <w:rPr>
          <w:rFonts w:hint="eastAsia"/>
          <w:b w:val="0"/>
          <w:bCs/>
          <w:lang w:eastAsia="zh-CN"/>
        </w:rPr>
        <w:t>工程施工</w:t>
      </w:r>
      <w:r>
        <w:rPr>
          <w:rFonts w:hint="eastAsia"/>
          <w:b w:val="0"/>
          <w:bCs/>
        </w:rPr>
        <w:t>废弃物应及时</w:t>
      </w:r>
      <w:r>
        <w:rPr>
          <w:rFonts w:hint="eastAsia"/>
          <w:b w:val="0"/>
          <w:bCs/>
          <w:lang w:eastAsia="zh-CN"/>
        </w:rPr>
        <w:t>进行</w:t>
      </w:r>
      <w:r>
        <w:rPr>
          <w:rFonts w:hint="eastAsia"/>
          <w:b w:val="0"/>
          <w:bCs/>
        </w:rPr>
        <w:t>环保处置。</w:t>
      </w:r>
    </w:p>
    <w:p>
      <w:pPr>
        <w:pStyle w:val="5"/>
        <w:bidi w:val="0"/>
        <w:rPr>
          <w:rFonts w:hint="eastAsia"/>
          <w:b w:val="0"/>
          <w:bCs/>
        </w:rPr>
      </w:pPr>
      <w:r>
        <w:rPr>
          <w:rFonts w:hint="eastAsia"/>
        </w:rPr>
        <w:t xml:space="preserve">5  </w:t>
      </w:r>
      <w:r>
        <w:rPr>
          <w:rFonts w:hint="eastAsia"/>
          <w:b w:val="0"/>
          <w:bCs/>
        </w:rPr>
        <w:t>现场消防设施应按现行国家标准《建设工程施工现场消防安全技术规范》GB 50720 的规定执行。</w:t>
      </w:r>
    </w:p>
    <w:p>
      <w:pPr>
        <w:pStyle w:val="5"/>
        <w:bidi w:val="0"/>
        <w:rPr>
          <w:rFonts w:hint="eastAsia"/>
          <w:b w:val="0"/>
          <w:bCs/>
        </w:rPr>
      </w:pPr>
      <w:r>
        <w:rPr>
          <w:rFonts w:hint="eastAsia"/>
        </w:rPr>
        <w:t xml:space="preserve">6  </w:t>
      </w:r>
      <w:r>
        <w:rPr>
          <w:rFonts w:hint="eastAsia"/>
          <w:b w:val="0"/>
          <w:bCs/>
          <w:lang w:eastAsia="zh-CN"/>
        </w:rPr>
        <w:t>项目</w:t>
      </w:r>
      <w:r>
        <w:rPr>
          <w:rFonts w:hint="eastAsia"/>
          <w:b w:val="0"/>
          <w:bCs/>
        </w:rPr>
        <w:t>验收前应将施工现场清理干净。</w:t>
      </w:r>
    </w:p>
    <w:p>
      <w:pPr>
        <w:pStyle w:val="4"/>
        <w:bidi w:val="0"/>
        <w:rPr>
          <w:rFonts w:hint="eastAsia"/>
          <w:lang w:val="en-US" w:eastAsia="zh-CN"/>
        </w:rPr>
      </w:pPr>
      <w:r>
        <w:rPr>
          <w:rFonts w:hint="eastAsia"/>
          <w:lang w:val="en-US" w:eastAsia="zh-CN"/>
        </w:rPr>
        <w:t xml:space="preserve">7.1.8  </w:t>
      </w:r>
      <w:r>
        <w:rPr>
          <w:rFonts w:hint="eastAsia"/>
          <w:b w:val="0"/>
          <w:bCs w:val="0"/>
          <w:lang w:val="en-US" w:eastAsia="zh-CN"/>
        </w:rPr>
        <w:t>旧工业构筑物再生利用项目施工过程中及完工后应做好材料进场验收、施工工序质量验收和竣工验收等验收工作。</w:t>
      </w:r>
    </w:p>
    <w:p>
      <w:pPr>
        <w:pStyle w:val="3"/>
        <w:bidi w:val="0"/>
        <w:rPr>
          <w:rFonts w:hint="eastAsia" w:eastAsia="黑体"/>
          <w:lang w:eastAsia="zh-CN"/>
        </w:rPr>
      </w:pPr>
      <w:bookmarkStart w:id="391" w:name="_Toc29608"/>
      <w:bookmarkStart w:id="392" w:name="_Toc5379"/>
      <w:bookmarkStart w:id="393" w:name="_Toc13099"/>
      <w:bookmarkStart w:id="394" w:name="_Toc10295"/>
      <w:bookmarkStart w:id="395" w:name="_Toc21521"/>
      <w:bookmarkStart w:id="396" w:name="_Toc4194"/>
      <w:r>
        <w:rPr>
          <w:rFonts w:hint="eastAsia"/>
          <w:lang w:val="en-US" w:eastAsia="zh-CN"/>
        </w:rPr>
        <w:t>7</w:t>
      </w:r>
      <w:r>
        <w:t>.</w:t>
      </w:r>
      <w:r>
        <w:rPr>
          <w:rFonts w:hint="eastAsia"/>
          <w:lang w:val="en-US" w:eastAsia="zh-CN"/>
        </w:rPr>
        <w:t>2</w:t>
      </w:r>
      <w:r>
        <w:t xml:space="preserve"> </w:t>
      </w:r>
      <w:r>
        <w:rPr>
          <w:rFonts w:hint="eastAsia"/>
        </w:rPr>
        <w:t xml:space="preserve"> </w:t>
      </w:r>
      <w:r>
        <w:rPr>
          <w:rFonts w:hint="eastAsia"/>
          <w:lang w:eastAsia="zh-CN"/>
        </w:rPr>
        <w:t>拆除工程</w:t>
      </w:r>
      <w:bookmarkEnd w:id="391"/>
      <w:bookmarkEnd w:id="392"/>
      <w:bookmarkEnd w:id="393"/>
      <w:bookmarkEnd w:id="394"/>
      <w:bookmarkEnd w:id="395"/>
      <w:bookmarkEnd w:id="396"/>
    </w:p>
    <w:p>
      <w:pPr>
        <w:pStyle w:val="4"/>
        <w:bidi w:val="0"/>
        <w:rPr>
          <w:rFonts w:hint="eastAsia"/>
          <w:b w:val="0"/>
          <w:bCs w:val="0"/>
          <w:lang w:eastAsia="zh-CN"/>
        </w:rPr>
      </w:pPr>
      <w:r>
        <w:rPr>
          <w:rFonts w:hint="eastAsia"/>
        </w:rPr>
        <w:t xml:space="preserve">7.2.1  </w:t>
      </w:r>
      <w:r>
        <w:rPr>
          <w:rFonts w:hint="eastAsia"/>
          <w:b w:val="0"/>
          <w:bCs w:val="0"/>
        </w:rPr>
        <w:t>拆除工程施工前应</w:t>
      </w:r>
      <w:r>
        <w:rPr>
          <w:rFonts w:hint="eastAsia"/>
          <w:b w:val="0"/>
          <w:bCs w:val="0"/>
          <w:lang w:eastAsia="zh-CN"/>
        </w:rPr>
        <w:t>根据规划设计文件、结构特点等</w:t>
      </w:r>
      <w:r>
        <w:rPr>
          <w:rFonts w:hint="eastAsia"/>
          <w:b w:val="0"/>
          <w:bCs w:val="0"/>
        </w:rPr>
        <w:t>明确拆除对象</w:t>
      </w:r>
      <w:r>
        <w:rPr>
          <w:rFonts w:hint="eastAsia"/>
          <w:b w:val="0"/>
          <w:bCs w:val="0"/>
          <w:lang w:eastAsia="zh-CN"/>
        </w:rPr>
        <w:t>并编制其</w:t>
      </w:r>
      <w:r>
        <w:rPr>
          <w:rFonts w:hint="eastAsia"/>
          <w:b w:val="0"/>
          <w:bCs w:val="0"/>
        </w:rPr>
        <w:t>拆除方案</w:t>
      </w:r>
      <w:r>
        <w:rPr>
          <w:rFonts w:hint="eastAsia"/>
          <w:b w:val="0"/>
          <w:bCs w:val="0"/>
          <w:lang w:eastAsia="zh-CN"/>
        </w:rPr>
        <w:t>。</w:t>
      </w:r>
    </w:p>
    <w:p>
      <w:pPr>
        <w:pStyle w:val="4"/>
        <w:bidi w:val="0"/>
        <w:rPr>
          <w:rFonts w:hint="eastAsia"/>
        </w:rPr>
      </w:pPr>
      <w:r>
        <w:rPr>
          <w:rFonts w:hint="eastAsia"/>
          <w:lang w:val="en-US" w:eastAsia="zh-CN"/>
        </w:rPr>
        <w:t xml:space="preserve">7.2.2  </w:t>
      </w:r>
      <w:r>
        <w:rPr>
          <w:rFonts w:hint="eastAsia"/>
          <w:b w:val="0"/>
          <w:bCs w:val="0"/>
          <w:lang w:val="en-US" w:eastAsia="zh-CN"/>
        </w:rPr>
        <w:t>拆除过程施工准备</w:t>
      </w:r>
      <w:r>
        <w:rPr>
          <w:rFonts w:hint="eastAsia"/>
          <w:b w:val="0"/>
          <w:bCs w:val="0"/>
        </w:rPr>
        <w:t>应符合下列</w:t>
      </w:r>
      <w:r>
        <w:rPr>
          <w:rFonts w:hint="eastAsia"/>
          <w:b w:val="0"/>
          <w:bCs w:val="0"/>
          <w:lang w:eastAsia="zh-CN"/>
        </w:rPr>
        <w:t>规定</w:t>
      </w:r>
      <w:r>
        <w:rPr>
          <w:rFonts w:hint="eastAsia"/>
          <w:b w:val="0"/>
          <w:bCs w:val="0"/>
        </w:rPr>
        <w:t>：</w:t>
      </w:r>
    </w:p>
    <w:p>
      <w:pPr>
        <w:pStyle w:val="5"/>
        <w:bidi w:val="0"/>
        <w:rPr>
          <w:rFonts w:hint="eastAsia"/>
        </w:rPr>
      </w:pPr>
      <w:r>
        <w:rPr>
          <w:rFonts w:hint="eastAsia"/>
        </w:rPr>
        <w:t xml:space="preserve">1  </w:t>
      </w:r>
      <w:r>
        <w:rPr>
          <w:rFonts w:hint="eastAsia"/>
          <w:b w:val="0"/>
          <w:bCs/>
        </w:rPr>
        <w:t>应对拟拆除物的实际状况、周边环境、防护措施、人员清场、施工机具及人员培训教育情况等进行检查。</w:t>
      </w:r>
    </w:p>
    <w:p>
      <w:pPr>
        <w:pStyle w:val="5"/>
        <w:bidi w:val="0"/>
        <w:rPr>
          <w:rFonts w:hint="eastAsia"/>
          <w:b w:val="0"/>
          <w:bCs/>
        </w:rPr>
      </w:pPr>
      <w:r>
        <w:rPr>
          <w:rFonts w:hint="eastAsia"/>
        </w:rPr>
        <w:t xml:space="preserve">2  </w:t>
      </w:r>
      <w:r>
        <w:rPr>
          <w:rFonts w:hint="eastAsia"/>
          <w:b w:val="0"/>
          <w:bCs/>
        </w:rPr>
        <w:t>应在拆除工程施工区域设置硬质封闭围挡及安全警示标志，严禁无关人员进入施工区域。</w:t>
      </w:r>
    </w:p>
    <w:p>
      <w:pPr>
        <w:pStyle w:val="4"/>
        <w:bidi w:val="0"/>
        <w:rPr>
          <w:rFonts w:hint="eastAsia"/>
        </w:rPr>
      </w:pPr>
      <w:r>
        <w:rPr>
          <w:rFonts w:hint="eastAsia"/>
        </w:rPr>
        <w:t>7.2.</w:t>
      </w:r>
      <w:r>
        <w:rPr>
          <w:rFonts w:hint="eastAsia"/>
          <w:lang w:val="en-US" w:eastAsia="zh-CN"/>
        </w:rPr>
        <w:t>3</w:t>
      </w:r>
      <w:r>
        <w:rPr>
          <w:rFonts w:hint="eastAsia"/>
        </w:rPr>
        <w:t xml:space="preserve">  </w:t>
      </w:r>
      <w:r>
        <w:rPr>
          <w:rFonts w:hint="eastAsia"/>
          <w:b w:val="0"/>
          <w:bCs w:val="0"/>
        </w:rPr>
        <w:t>拆除工程施工应根据</w:t>
      </w:r>
      <w:r>
        <w:rPr>
          <w:rFonts w:hint="eastAsia"/>
          <w:b w:val="0"/>
          <w:bCs w:val="0"/>
          <w:sz w:val="21"/>
          <w:szCs w:val="21"/>
          <w:lang w:eastAsia="zh-CN"/>
        </w:rPr>
        <w:t>拆除对象、范围、材料等</w:t>
      </w:r>
      <w:r>
        <w:rPr>
          <w:rFonts w:hint="eastAsia"/>
          <w:b w:val="0"/>
          <w:bCs w:val="0"/>
        </w:rPr>
        <w:t>具体情况选择合适的拆除施工方法</w:t>
      </w:r>
      <w:r>
        <w:rPr>
          <w:rFonts w:hint="eastAsia"/>
          <w:b w:val="0"/>
          <w:bCs w:val="0"/>
          <w:lang w:eastAsia="zh-CN"/>
        </w:rPr>
        <w:t>。拆除施工方法</w:t>
      </w:r>
      <w:r>
        <w:rPr>
          <w:rFonts w:hint="eastAsia"/>
          <w:b w:val="0"/>
          <w:bCs w:val="0"/>
        </w:rPr>
        <w:t>可选择人工拆除、机械拆除、爆破拆除、静力破碎拆除等，具体施工要求</w:t>
      </w:r>
      <w:r>
        <w:rPr>
          <w:rFonts w:hint="eastAsia"/>
          <w:b w:val="0"/>
          <w:bCs w:val="0"/>
          <w:lang w:eastAsia="zh-CN"/>
        </w:rPr>
        <w:t>及安全措施</w:t>
      </w:r>
      <w:r>
        <w:rPr>
          <w:rFonts w:hint="eastAsia"/>
          <w:b w:val="0"/>
          <w:bCs w:val="0"/>
        </w:rPr>
        <w:t>应符合《建筑拆除工程安全技术规范》JGJ 147的有关规定。</w:t>
      </w:r>
    </w:p>
    <w:p>
      <w:pPr>
        <w:pStyle w:val="4"/>
        <w:bidi w:val="0"/>
        <w:rPr>
          <w:rFonts w:hint="eastAsia"/>
        </w:rPr>
      </w:pPr>
      <w:r>
        <w:rPr>
          <w:rFonts w:hint="eastAsia"/>
        </w:rPr>
        <w:t>7.2.</w:t>
      </w:r>
      <w:r>
        <w:rPr>
          <w:rFonts w:hint="eastAsia"/>
          <w:lang w:val="en-US" w:eastAsia="zh-CN"/>
        </w:rPr>
        <w:t>4</w:t>
      </w:r>
      <w:r>
        <w:rPr>
          <w:rFonts w:hint="eastAsia"/>
        </w:rPr>
        <w:t xml:space="preserve">  </w:t>
      </w:r>
      <w:r>
        <w:rPr>
          <w:rFonts w:hint="eastAsia"/>
          <w:b w:val="0"/>
          <w:bCs w:val="0"/>
        </w:rPr>
        <w:t>拆除工程施工时应先切断电源、水源和气源，再拆除设备管线设施及主体结构；主体结构拆除宜先拆除非承重结构及附属设施，再拆除承重结构。对局部拆除影响结构安全的，应先加固后再拆除。</w:t>
      </w:r>
    </w:p>
    <w:p>
      <w:pPr>
        <w:pStyle w:val="4"/>
        <w:bidi w:val="0"/>
        <w:rPr>
          <w:rFonts w:hint="eastAsia"/>
        </w:rPr>
      </w:pPr>
      <w:r>
        <w:rPr>
          <w:rFonts w:hint="eastAsia"/>
        </w:rPr>
        <w:t xml:space="preserve">7.2.5  </w:t>
      </w:r>
      <w:r>
        <w:rPr>
          <w:rFonts w:hint="eastAsia"/>
          <w:b w:val="0"/>
          <w:bCs w:val="0"/>
        </w:rPr>
        <w:t>当遇大雨、大雪、大雾或六级及以上风力等影响施工安全的恶劣天气时，严禁进行露天拆除作业。</w:t>
      </w:r>
    </w:p>
    <w:p>
      <w:pPr>
        <w:pStyle w:val="4"/>
        <w:bidi w:val="0"/>
        <w:rPr>
          <w:rFonts w:hint="eastAsia"/>
          <w:b w:val="0"/>
          <w:bCs w:val="0"/>
        </w:rPr>
      </w:pPr>
      <w:r>
        <w:rPr>
          <w:rFonts w:hint="eastAsia"/>
        </w:rPr>
        <w:t>7.2.</w:t>
      </w:r>
      <w:r>
        <w:rPr>
          <w:rFonts w:hint="eastAsia"/>
          <w:lang w:val="en-US" w:eastAsia="zh-CN"/>
        </w:rPr>
        <w:t>6</w:t>
      </w:r>
      <w:r>
        <w:rPr>
          <w:rFonts w:hint="eastAsia"/>
        </w:rPr>
        <w:t xml:space="preserve">  </w:t>
      </w:r>
      <w:r>
        <w:rPr>
          <w:rFonts w:hint="eastAsia"/>
          <w:b w:val="0"/>
          <w:bCs w:val="0"/>
        </w:rPr>
        <w:t>拆除工程施工后的各种构件及物料应及时清理、分类存放</w:t>
      </w:r>
      <w:r>
        <w:rPr>
          <w:rFonts w:hint="eastAsia"/>
          <w:b w:val="0"/>
          <w:bCs w:val="0"/>
          <w:lang w:eastAsia="zh-CN"/>
        </w:rPr>
        <w:t>。其中能继续使用</w:t>
      </w:r>
      <w:r>
        <w:rPr>
          <w:rFonts w:hint="eastAsia"/>
          <w:b w:val="0"/>
          <w:bCs w:val="0"/>
        </w:rPr>
        <w:t>的构件及物料宜回收再生利用；废弃物应及时清运出场。</w:t>
      </w:r>
    </w:p>
    <w:p>
      <w:pPr>
        <w:pStyle w:val="4"/>
        <w:bidi w:val="0"/>
        <w:rPr>
          <w:rFonts w:hint="eastAsia"/>
          <w:b w:val="0"/>
          <w:bCs w:val="0"/>
        </w:rPr>
      </w:pPr>
      <w:r>
        <w:rPr>
          <w:rFonts w:hint="eastAsia"/>
        </w:rPr>
        <w:t>7.2.</w:t>
      </w:r>
      <w:r>
        <w:rPr>
          <w:rFonts w:hint="eastAsia"/>
          <w:lang w:val="en-US" w:eastAsia="zh-CN"/>
        </w:rPr>
        <w:t>7</w:t>
      </w:r>
      <w:r>
        <w:rPr>
          <w:rFonts w:hint="eastAsia"/>
        </w:rPr>
        <w:t xml:space="preserve">  </w:t>
      </w:r>
      <w:r>
        <w:rPr>
          <w:rFonts w:hint="eastAsia"/>
          <w:b w:val="0"/>
          <w:bCs w:val="0"/>
        </w:rPr>
        <w:t>拆除工程完成后，应将现场清理干净。裸露的场地应采取覆盖、硬化或绿化等防扬尘的措施。对临时占用的场地应及时腾退并恢复原貌。</w:t>
      </w:r>
    </w:p>
    <w:p>
      <w:pPr>
        <w:pStyle w:val="3"/>
        <w:bidi w:val="0"/>
        <w:rPr>
          <w:rFonts w:hint="eastAsia"/>
        </w:rPr>
      </w:pPr>
      <w:bookmarkStart w:id="397" w:name="_Toc25676"/>
      <w:bookmarkStart w:id="398" w:name="_Toc1303"/>
      <w:bookmarkStart w:id="399" w:name="_Toc30412"/>
      <w:bookmarkStart w:id="400" w:name="_Toc11678"/>
      <w:bookmarkStart w:id="401" w:name="_Toc6184"/>
      <w:bookmarkStart w:id="402" w:name="_Toc23262"/>
      <w:r>
        <w:rPr>
          <w:rFonts w:hint="eastAsia"/>
          <w:lang w:val="en-US" w:eastAsia="zh-CN"/>
        </w:rPr>
        <w:t xml:space="preserve">7.3  </w:t>
      </w:r>
      <w:r>
        <w:rPr>
          <w:rFonts w:hint="eastAsia"/>
        </w:rPr>
        <w:t>加固改</w:t>
      </w:r>
      <w:r>
        <w:rPr>
          <w:rFonts w:hint="eastAsia"/>
          <w:lang w:eastAsia="zh-CN"/>
        </w:rPr>
        <w:t>建</w:t>
      </w:r>
      <w:r>
        <w:rPr>
          <w:rFonts w:hint="eastAsia"/>
        </w:rPr>
        <w:t>工程</w:t>
      </w:r>
      <w:bookmarkEnd w:id="397"/>
      <w:bookmarkEnd w:id="398"/>
      <w:bookmarkEnd w:id="399"/>
      <w:bookmarkEnd w:id="400"/>
      <w:bookmarkEnd w:id="401"/>
      <w:bookmarkEnd w:id="402"/>
    </w:p>
    <w:p>
      <w:pPr>
        <w:pStyle w:val="4"/>
        <w:bidi w:val="0"/>
        <w:rPr>
          <w:rFonts w:hint="eastAsia"/>
          <w:lang w:eastAsia="zh-CN"/>
        </w:rPr>
      </w:pPr>
      <w:r>
        <w:rPr>
          <w:rFonts w:hint="eastAsia"/>
          <w:lang w:val="en-US" w:eastAsia="zh-CN"/>
        </w:rPr>
        <w:t xml:space="preserve">7.3.1  </w:t>
      </w:r>
      <w:r>
        <w:rPr>
          <w:rFonts w:hint="eastAsia"/>
          <w:b w:val="0"/>
          <w:bCs w:val="0"/>
          <w:lang w:val="en-US" w:eastAsia="zh-CN"/>
        </w:rPr>
        <w:t>加固改建工程施工应包括地基基础施工、主体结构施工和围护结构施工等。</w:t>
      </w:r>
    </w:p>
    <w:p>
      <w:pPr>
        <w:pStyle w:val="4"/>
        <w:bidi w:val="0"/>
        <w:rPr>
          <w:rFonts w:hint="default"/>
          <w:b w:val="0"/>
          <w:bCs w:val="0"/>
          <w:lang w:val="en-US" w:eastAsia="zh-CN"/>
        </w:rPr>
      </w:pPr>
      <w:r>
        <w:rPr>
          <w:rFonts w:hint="eastAsia"/>
          <w:lang w:val="en-US" w:eastAsia="zh-CN"/>
        </w:rPr>
        <w:t xml:space="preserve">7.3.2  </w:t>
      </w:r>
      <w:r>
        <w:rPr>
          <w:rFonts w:hint="eastAsia"/>
          <w:b w:val="0"/>
          <w:bCs w:val="0"/>
          <w:lang w:val="en-US" w:eastAsia="zh-CN"/>
        </w:rPr>
        <w:t>地基基础施工内容应包括基础工程、基坑工程、土石方工程等加固改建施工过程。地基基础施工应符合《既有建筑地基基础加固技术规范》JGJ 123和国家现行有关标准的规定。</w:t>
      </w:r>
    </w:p>
    <w:p>
      <w:pPr>
        <w:pStyle w:val="4"/>
        <w:bidi w:val="0"/>
        <w:rPr>
          <w:rFonts w:hint="eastAsia"/>
          <w:b w:val="0"/>
          <w:bCs w:val="0"/>
          <w:lang w:val="en-US" w:eastAsia="zh-CN"/>
        </w:rPr>
      </w:pPr>
      <w:r>
        <w:rPr>
          <w:rFonts w:hint="eastAsia"/>
          <w:lang w:val="en-US" w:eastAsia="zh-CN"/>
        </w:rPr>
        <w:t xml:space="preserve">7.3.3  </w:t>
      </w:r>
      <w:r>
        <w:rPr>
          <w:rFonts w:hint="eastAsia"/>
          <w:b w:val="0"/>
          <w:bCs w:val="0"/>
          <w:lang w:val="en-US" w:eastAsia="zh-CN"/>
        </w:rPr>
        <w:t>主体结构施工内容应包括木结构、砌体结构、混凝土结构、钢结构等加固改建施工过程。主体结构施工时，地基基础应经过复核或加固并能满足主体结构施工要求。</w:t>
      </w:r>
    </w:p>
    <w:p>
      <w:pPr>
        <w:pStyle w:val="4"/>
        <w:bidi w:val="0"/>
        <w:rPr>
          <w:rFonts w:hint="default"/>
          <w:b w:val="0"/>
          <w:bCs w:val="0"/>
          <w:lang w:val="en-US" w:eastAsia="zh-CN"/>
        </w:rPr>
      </w:pPr>
      <w:r>
        <w:rPr>
          <w:rFonts w:hint="eastAsia"/>
          <w:lang w:val="en-US" w:eastAsia="zh-CN"/>
        </w:rPr>
        <w:t xml:space="preserve">7.3.4  </w:t>
      </w:r>
      <w:r>
        <w:rPr>
          <w:rFonts w:hint="eastAsia"/>
          <w:b w:val="0"/>
          <w:bCs w:val="0"/>
          <w:lang w:val="en-US" w:eastAsia="zh-CN"/>
        </w:rPr>
        <w:t>围护结构施工内容应包括墙体、门窗、屋顶等加固改建施工过程。围护结构施工不应对地基基础、主体结构等产生附加损伤。</w:t>
      </w:r>
    </w:p>
    <w:p>
      <w:pPr>
        <w:pStyle w:val="4"/>
        <w:bidi w:val="0"/>
        <w:rPr>
          <w:rFonts w:hint="default"/>
          <w:lang w:val="en-US" w:eastAsia="zh-CN"/>
        </w:rPr>
      </w:pPr>
      <w:r>
        <w:rPr>
          <w:rFonts w:hint="default"/>
          <w:lang w:val="en-US" w:eastAsia="zh-CN"/>
        </w:rPr>
        <w:t>7.3.</w:t>
      </w:r>
      <w:r>
        <w:rPr>
          <w:rFonts w:hint="eastAsia"/>
          <w:lang w:val="en-US" w:eastAsia="zh-CN"/>
        </w:rPr>
        <w:t>5</w:t>
      </w:r>
      <w:r>
        <w:rPr>
          <w:rFonts w:hint="default"/>
          <w:lang w:val="en-US" w:eastAsia="zh-CN"/>
        </w:rPr>
        <w:t xml:space="preserve">  </w:t>
      </w:r>
      <w:r>
        <w:rPr>
          <w:rFonts w:hint="eastAsia"/>
          <w:b w:val="0"/>
          <w:bCs w:val="0"/>
          <w:lang w:val="en-US" w:eastAsia="zh-CN"/>
        </w:rPr>
        <w:t>加固改建</w:t>
      </w:r>
      <w:r>
        <w:rPr>
          <w:rFonts w:hint="default"/>
          <w:b w:val="0"/>
          <w:bCs w:val="0"/>
          <w:lang w:val="en-US" w:eastAsia="zh-CN"/>
        </w:rPr>
        <w:t>施工应符合下列规定：</w:t>
      </w:r>
    </w:p>
    <w:p>
      <w:pPr>
        <w:pStyle w:val="5"/>
        <w:bidi w:val="0"/>
        <w:rPr>
          <w:rFonts w:hint="default"/>
          <w:lang w:val="en-US" w:eastAsia="zh-CN"/>
        </w:rPr>
      </w:pPr>
      <w:r>
        <w:rPr>
          <w:rFonts w:hint="default"/>
          <w:lang w:val="en-US" w:eastAsia="zh-CN"/>
        </w:rPr>
        <w:t xml:space="preserve">1  </w:t>
      </w:r>
      <w:r>
        <w:rPr>
          <w:rFonts w:hint="default"/>
          <w:b w:val="0"/>
          <w:bCs/>
          <w:lang w:val="en-US" w:eastAsia="zh-CN"/>
        </w:rPr>
        <w:t>编制施工方案时，应根据设计要求和工程实际情况，综合考虑各单体构筑物施工方法和技术措施，合理安排施工顺序，确保各单体构筑物之间的衔接、联系</w:t>
      </w:r>
      <w:r>
        <w:rPr>
          <w:rFonts w:hint="eastAsia"/>
          <w:b w:val="0"/>
          <w:bCs/>
          <w:lang w:val="en-US" w:eastAsia="zh-CN"/>
        </w:rPr>
        <w:t>，</w:t>
      </w:r>
      <w:r>
        <w:rPr>
          <w:rFonts w:hint="default"/>
          <w:b w:val="0"/>
          <w:bCs/>
          <w:lang w:val="en-US" w:eastAsia="zh-CN"/>
        </w:rPr>
        <w:t>满足设计工艺要求。</w:t>
      </w:r>
    </w:p>
    <w:p>
      <w:pPr>
        <w:pStyle w:val="5"/>
        <w:bidi w:val="0"/>
        <w:rPr>
          <w:rFonts w:hint="default"/>
          <w:b w:val="0"/>
          <w:bCs/>
          <w:lang w:val="en-US" w:eastAsia="zh-CN"/>
        </w:rPr>
      </w:pPr>
      <w:r>
        <w:rPr>
          <w:rFonts w:hint="default"/>
          <w:lang w:val="en-US" w:eastAsia="zh-CN"/>
        </w:rPr>
        <w:t xml:space="preserve">2  </w:t>
      </w:r>
      <w:r>
        <w:rPr>
          <w:rFonts w:hint="default"/>
          <w:b w:val="0"/>
          <w:bCs/>
          <w:lang w:val="en-US" w:eastAsia="zh-CN"/>
        </w:rPr>
        <w:t>应做好各单体构筑物不同施工工况条件下的</w:t>
      </w:r>
      <w:r>
        <w:rPr>
          <w:rFonts w:hint="eastAsia"/>
          <w:b w:val="0"/>
          <w:bCs/>
          <w:lang w:val="en-US" w:eastAsia="zh-CN"/>
        </w:rPr>
        <w:t>变形</w:t>
      </w:r>
      <w:r>
        <w:rPr>
          <w:rFonts w:hint="default"/>
          <w:b w:val="0"/>
          <w:bCs/>
          <w:lang w:val="en-US" w:eastAsia="zh-CN"/>
        </w:rPr>
        <w:t>观测。</w:t>
      </w:r>
    </w:p>
    <w:p>
      <w:pPr>
        <w:pStyle w:val="5"/>
        <w:bidi w:val="0"/>
        <w:rPr>
          <w:rFonts w:hint="default"/>
          <w:lang w:val="en-US" w:eastAsia="zh-CN"/>
        </w:rPr>
      </w:pPr>
      <w:r>
        <w:rPr>
          <w:rFonts w:hint="default"/>
          <w:lang w:val="en-US" w:eastAsia="zh-CN"/>
        </w:rPr>
        <w:t xml:space="preserve">3  </w:t>
      </w:r>
      <w:r>
        <w:rPr>
          <w:rFonts w:hint="default"/>
          <w:b w:val="0"/>
          <w:bCs/>
          <w:lang w:val="en-US" w:eastAsia="zh-CN"/>
        </w:rPr>
        <w:t>涉及设备安装的预埋件、预留孔洞以及设备基础等有关结构施工，在隐蔽前安装单位应参与复核；设备安装前还应进行交接验收。</w:t>
      </w:r>
    </w:p>
    <w:p>
      <w:pPr>
        <w:pStyle w:val="5"/>
        <w:bidi w:val="0"/>
        <w:rPr>
          <w:rFonts w:hint="default"/>
          <w:b w:val="0"/>
          <w:bCs/>
          <w:lang w:val="en-US" w:eastAsia="zh-CN"/>
        </w:rPr>
      </w:pPr>
      <w:r>
        <w:rPr>
          <w:rFonts w:hint="default"/>
          <w:lang w:val="en-US" w:eastAsia="zh-CN"/>
        </w:rPr>
        <w:t xml:space="preserve">4  </w:t>
      </w:r>
      <w:r>
        <w:rPr>
          <w:rFonts w:hint="default"/>
          <w:b w:val="0"/>
          <w:bCs/>
          <w:lang w:val="en-US" w:eastAsia="zh-CN"/>
        </w:rPr>
        <w:t>满足其相应的工艺设计、运行功能、设备安装的要求。</w:t>
      </w:r>
    </w:p>
    <w:p>
      <w:pPr>
        <w:pStyle w:val="4"/>
        <w:bidi w:val="0"/>
        <w:rPr>
          <w:rFonts w:hint="default"/>
          <w:lang w:val="en-US" w:eastAsia="zh-CN"/>
        </w:rPr>
      </w:pPr>
      <w:r>
        <w:rPr>
          <w:rFonts w:hint="eastAsia"/>
          <w:lang w:val="en-US" w:eastAsia="zh-CN"/>
        </w:rPr>
        <w:t xml:space="preserve">7.3.6  </w:t>
      </w:r>
      <w:r>
        <w:rPr>
          <w:rFonts w:hint="eastAsia"/>
          <w:b w:val="0"/>
          <w:bCs w:val="0"/>
          <w:lang w:val="en-US" w:eastAsia="zh-CN"/>
        </w:rPr>
        <w:t>加固改建施工过程中，宜进行结构分析和现场监测以保证施工安全，并应符合《建筑工程施工过程结构分析与监测技术规范》JGJ/T 302的规定。</w:t>
      </w:r>
    </w:p>
    <w:p>
      <w:pPr>
        <w:pStyle w:val="3"/>
        <w:bidi w:val="0"/>
        <w:rPr>
          <w:rFonts w:hint="eastAsia"/>
          <w:lang w:eastAsia="zh-CN"/>
        </w:rPr>
      </w:pPr>
      <w:bookmarkStart w:id="403" w:name="_Toc5646"/>
      <w:bookmarkStart w:id="404" w:name="_Toc19213"/>
      <w:bookmarkStart w:id="405" w:name="_Toc12002"/>
      <w:bookmarkStart w:id="406" w:name="_Toc22499"/>
      <w:bookmarkStart w:id="407" w:name="_Toc7355"/>
      <w:bookmarkStart w:id="408" w:name="_Toc5658"/>
      <w:r>
        <w:rPr>
          <w:rFonts w:hint="eastAsia"/>
          <w:lang w:val="en-US" w:eastAsia="zh-CN"/>
        </w:rPr>
        <w:t xml:space="preserve">7.4  </w:t>
      </w:r>
      <w:r>
        <w:rPr>
          <w:rFonts w:hint="eastAsia"/>
          <w:lang w:eastAsia="zh-CN"/>
        </w:rPr>
        <w:t>装饰装修工程</w:t>
      </w:r>
      <w:bookmarkEnd w:id="403"/>
      <w:bookmarkEnd w:id="404"/>
      <w:bookmarkEnd w:id="405"/>
      <w:bookmarkEnd w:id="406"/>
      <w:bookmarkEnd w:id="407"/>
      <w:bookmarkEnd w:id="408"/>
    </w:p>
    <w:p>
      <w:pPr>
        <w:pStyle w:val="4"/>
        <w:bidi w:val="0"/>
        <w:rPr>
          <w:rFonts w:hint="eastAsia"/>
          <w:lang w:eastAsia="zh-CN"/>
        </w:rPr>
      </w:pPr>
      <w:r>
        <w:rPr>
          <w:rFonts w:hint="eastAsia"/>
          <w:lang w:eastAsia="zh-CN"/>
        </w:rPr>
        <w:t xml:space="preserve">7.4.1 </w:t>
      </w:r>
      <w:r>
        <w:rPr>
          <w:rFonts w:hint="eastAsia"/>
          <w:b w:val="0"/>
          <w:bCs w:val="0"/>
          <w:lang w:eastAsia="zh-CN"/>
        </w:rPr>
        <w:t xml:space="preserve"> 装饰装修工程所用材料的品种、规格、性能应符合设计的要求及《</w:t>
      </w:r>
      <w:r>
        <w:rPr>
          <w:rFonts w:hint="eastAsia"/>
          <w:b w:val="0"/>
          <w:bCs w:val="0"/>
          <w:lang w:val="en-US" w:eastAsia="zh-CN"/>
        </w:rPr>
        <w:t>民用建筑工程</w:t>
      </w:r>
      <w:r>
        <w:rPr>
          <w:rFonts w:hint="eastAsia"/>
          <w:b w:val="0"/>
          <w:bCs w:val="0"/>
          <w:lang w:eastAsia="zh-CN"/>
        </w:rPr>
        <w:fldChar w:fldCharType="begin"/>
      </w:r>
      <w:r>
        <w:rPr>
          <w:rFonts w:hint="eastAsia"/>
          <w:b w:val="0"/>
          <w:bCs w:val="0"/>
          <w:lang w:eastAsia="zh-CN"/>
        </w:rPr>
        <w:instrText xml:space="preserve"> HYPERLINK "http://www.jianbiaoku.com/webarbs/book/105/4327100.shtml" \o "民用建筑工程室内环境污染控制标准[附条文说明]GB 50325-2020" \t "http://s.jianbiaoku.com/sou/_blank" </w:instrText>
      </w:r>
      <w:r>
        <w:rPr>
          <w:rFonts w:hint="eastAsia"/>
          <w:b w:val="0"/>
          <w:bCs w:val="0"/>
          <w:lang w:eastAsia="zh-CN"/>
        </w:rPr>
        <w:fldChar w:fldCharType="separate"/>
      </w:r>
      <w:r>
        <w:rPr>
          <w:rFonts w:hint="eastAsia"/>
          <w:b w:val="0"/>
          <w:bCs w:val="0"/>
          <w:lang w:eastAsia="zh-CN"/>
        </w:rPr>
        <w:t>室内环境污染控制标准</w:t>
      </w:r>
      <w:r>
        <w:rPr>
          <w:rFonts w:hint="eastAsia"/>
          <w:b w:val="0"/>
          <w:bCs w:val="0"/>
          <w:lang w:eastAsia="zh-CN"/>
        </w:rPr>
        <w:fldChar w:fldCharType="end"/>
      </w:r>
      <w:r>
        <w:rPr>
          <w:rFonts w:hint="eastAsia"/>
          <w:b w:val="0"/>
          <w:bCs w:val="0"/>
          <w:lang w:eastAsia="zh-CN"/>
        </w:rPr>
        <w:t>》GB 50325的规定。</w:t>
      </w:r>
    </w:p>
    <w:p>
      <w:pPr>
        <w:pStyle w:val="4"/>
        <w:bidi w:val="0"/>
        <w:rPr>
          <w:rFonts w:hint="eastAsia"/>
          <w:lang w:eastAsia="zh-CN"/>
        </w:rPr>
      </w:pPr>
      <w:r>
        <w:rPr>
          <w:rFonts w:hint="eastAsia"/>
          <w:lang w:eastAsia="zh-CN"/>
        </w:rPr>
        <w:t xml:space="preserve">7.4.2  </w:t>
      </w:r>
      <w:r>
        <w:rPr>
          <w:rFonts w:hint="eastAsia"/>
          <w:b w:val="0"/>
          <w:bCs w:val="0"/>
          <w:lang w:eastAsia="zh-CN"/>
        </w:rPr>
        <w:t>装饰装修工程施工中，严禁损坏原有绝热设施；严禁损坏受力钢筋；严禁超荷载集中堆放物品。</w:t>
      </w:r>
    </w:p>
    <w:p>
      <w:pPr>
        <w:pStyle w:val="4"/>
        <w:bidi w:val="0"/>
        <w:rPr>
          <w:rFonts w:hint="eastAsia"/>
          <w:lang w:eastAsia="zh-CN"/>
        </w:rPr>
      </w:pPr>
      <w:r>
        <w:rPr>
          <w:rFonts w:hint="eastAsia"/>
          <w:lang w:val="en-US" w:eastAsia="zh-CN"/>
        </w:rPr>
        <w:t>7.4.3</w:t>
      </w:r>
      <w:r>
        <w:rPr>
          <w:rFonts w:hint="eastAsia"/>
          <w:lang w:eastAsia="zh-CN"/>
        </w:rPr>
        <w:t xml:space="preserve"> </w:t>
      </w:r>
      <w:r>
        <w:rPr>
          <w:rFonts w:hint="eastAsia"/>
          <w:lang w:val="en-US" w:eastAsia="zh-CN"/>
        </w:rPr>
        <w:t xml:space="preserve"> </w:t>
      </w:r>
      <w:r>
        <w:rPr>
          <w:rFonts w:hint="eastAsia"/>
          <w:b w:val="0"/>
          <w:bCs w:val="0"/>
          <w:lang w:eastAsia="zh-CN"/>
        </w:rPr>
        <w:t>装饰装修工程施工中，严禁擅自改动建筑主体、承重结构或主要使用功能。</w:t>
      </w:r>
    </w:p>
    <w:p>
      <w:pPr>
        <w:pStyle w:val="4"/>
        <w:bidi w:val="0"/>
        <w:rPr>
          <w:rFonts w:hint="eastAsia"/>
          <w:lang w:eastAsia="zh-CN"/>
        </w:rPr>
      </w:pPr>
      <w:r>
        <w:rPr>
          <w:rFonts w:hint="eastAsia"/>
          <w:lang w:val="en-US" w:eastAsia="zh-CN"/>
        </w:rPr>
        <w:t xml:space="preserve">7.4.4 </w:t>
      </w:r>
      <w:r>
        <w:rPr>
          <w:rFonts w:hint="eastAsia"/>
          <w:lang w:eastAsia="zh-CN"/>
        </w:rPr>
        <w:t xml:space="preserve"> </w:t>
      </w:r>
      <w:r>
        <w:rPr>
          <w:rFonts w:hint="eastAsia"/>
          <w:b w:val="0"/>
          <w:bCs w:val="0"/>
          <w:lang w:eastAsia="zh-CN"/>
        </w:rPr>
        <w:t>管道、设备工程的安装及调试应在装饰装修工程施工前完成，必须同步进行的应在饰面层施工前完成。装饰装修工程不得影响管道、设备的使用和维修。涉及燃气管道的装饰装修工程必须符合有关安全管理的规定。</w:t>
      </w:r>
    </w:p>
    <w:p>
      <w:pPr>
        <w:pStyle w:val="4"/>
        <w:bidi w:val="0"/>
        <w:rPr>
          <w:rFonts w:hint="eastAsia"/>
          <w:lang w:eastAsia="zh-CN"/>
        </w:rPr>
      </w:pPr>
      <w:r>
        <w:rPr>
          <w:rFonts w:hint="eastAsia"/>
          <w:lang w:val="en-US" w:eastAsia="zh-CN"/>
        </w:rPr>
        <w:t xml:space="preserve">7.4.5 </w:t>
      </w:r>
      <w:r>
        <w:rPr>
          <w:rFonts w:hint="eastAsia"/>
          <w:b w:val="0"/>
          <w:bCs w:val="0"/>
          <w:lang w:val="en-US" w:eastAsia="zh-CN"/>
        </w:rPr>
        <w:t xml:space="preserve"> </w:t>
      </w:r>
      <w:r>
        <w:rPr>
          <w:rFonts w:hint="eastAsia"/>
          <w:b w:val="0"/>
          <w:bCs w:val="0"/>
          <w:lang w:eastAsia="zh-CN"/>
        </w:rPr>
        <w:t>当装饰装修材料进场检验不符合设计要求及本标准的有关规定时，不得使用。</w:t>
      </w:r>
    </w:p>
    <w:p>
      <w:pPr>
        <w:pStyle w:val="4"/>
        <w:bidi w:val="0"/>
        <w:rPr>
          <w:rFonts w:hint="eastAsia"/>
          <w:lang w:eastAsia="zh-CN"/>
        </w:rPr>
      </w:pPr>
      <w:r>
        <w:rPr>
          <w:rFonts w:hint="eastAsia"/>
          <w:lang w:val="en-US" w:eastAsia="zh-CN"/>
        </w:rPr>
        <w:t xml:space="preserve">7.4.6  </w:t>
      </w:r>
      <w:r>
        <w:rPr>
          <w:rFonts w:hint="eastAsia"/>
          <w:b w:val="0"/>
          <w:bCs w:val="0"/>
          <w:lang w:eastAsia="zh-CN"/>
        </w:rPr>
        <w:t>装饰装修材料应选用低毒性、低污染的材料；严禁使用国家明令淘汰的材料。</w:t>
      </w:r>
    </w:p>
    <w:p>
      <w:pPr>
        <w:pStyle w:val="4"/>
        <w:bidi w:val="0"/>
        <w:rPr>
          <w:rFonts w:hint="default"/>
          <w:lang w:val="en-US" w:eastAsia="zh-CN"/>
        </w:rPr>
      </w:pPr>
      <w:r>
        <w:rPr>
          <w:rFonts w:hint="default"/>
          <w:lang w:val="en-US" w:eastAsia="zh-CN"/>
        </w:rPr>
        <w:t>7.4.</w:t>
      </w:r>
      <w:r>
        <w:rPr>
          <w:rFonts w:hint="eastAsia"/>
          <w:lang w:val="en-US" w:eastAsia="zh-CN"/>
        </w:rPr>
        <w:t>7</w:t>
      </w:r>
      <w:r>
        <w:rPr>
          <w:rFonts w:hint="default"/>
          <w:lang w:val="en-US" w:eastAsia="zh-CN"/>
        </w:rPr>
        <w:t xml:space="preserve">  </w:t>
      </w:r>
      <w:r>
        <w:rPr>
          <w:rFonts w:hint="default"/>
          <w:b w:val="0"/>
          <w:bCs w:val="0"/>
          <w:lang w:val="en-US" w:eastAsia="zh-CN"/>
        </w:rPr>
        <w:t>室内外装饰装修工程施工的环境条件应满足施工工艺的要求。施工环境温度不应低于5℃，当气温低于5℃时，应采取保温措施。</w:t>
      </w:r>
    </w:p>
    <w:p>
      <w:pPr>
        <w:rPr>
          <w:rFonts w:hint="default"/>
          <w:lang w:val="en-US" w:eastAsia="zh-CN"/>
        </w:rPr>
      </w:pPr>
    </w:p>
    <w:p>
      <w:pPr>
        <w:bidi w:val="0"/>
        <w:rPr>
          <w:rFonts w:hint="eastAsia"/>
          <w:lang w:val="en-US" w:eastAsia="zh-CN"/>
        </w:rPr>
      </w:pPr>
      <w:r>
        <w:rPr>
          <w:rFonts w:hint="eastAsia"/>
          <w:lang w:val="en-US" w:eastAsia="zh-CN"/>
        </w:rPr>
        <w:br w:type="page"/>
      </w:r>
    </w:p>
    <w:p>
      <w:pPr>
        <w:pStyle w:val="2"/>
        <w:bidi w:val="0"/>
        <w:rPr>
          <w:rFonts w:hint="eastAsia"/>
          <w:lang w:eastAsia="zh-CN"/>
        </w:rPr>
      </w:pPr>
      <w:bookmarkStart w:id="409" w:name="_Toc1019"/>
      <w:bookmarkStart w:id="410" w:name="_Toc21347"/>
      <w:bookmarkStart w:id="411" w:name="_Toc10153"/>
      <w:bookmarkStart w:id="412" w:name="_Toc20993"/>
      <w:bookmarkStart w:id="413" w:name="_Toc30149"/>
      <w:bookmarkStart w:id="414" w:name="_Toc13062"/>
      <w:r>
        <w:rPr>
          <w:rFonts w:hint="eastAsia"/>
          <w:lang w:val="en-US" w:eastAsia="zh-CN"/>
        </w:rPr>
        <w:t>8</w:t>
      </w:r>
      <w:r>
        <w:rPr>
          <w:rFonts w:hint="eastAsia"/>
        </w:rPr>
        <w:t xml:space="preserve">  </w:t>
      </w:r>
      <w:r>
        <w:rPr>
          <w:rFonts w:hint="eastAsia"/>
          <w:lang w:eastAsia="zh-CN"/>
        </w:rPr>
        <w:t>项目运维</w:t>
      </w:r>
      <w:bookmarkEnd w:id="409"/>
      <w:bookmarkEnd w:id="410"/>
      <w:bookmarkEnd w:id="411"/>
      <w:bookmarkEnd w:id="412"/>
      <w:bookmarkEnd w:id="413"/>
      <w:bookmarkEnd w:id="414"/>
    </w:p>
    <w:p>
      <w:pPr>
        <w:bidi w:val="0"/>
        <w:rPr>
          <w:rFonts w:hint="eastAsia"/>
          <w:lang w:eastAsia="zh-CN"/>
        </w:rPr>
      </w:pPr>
    </w:p>
    <w:p>
      <w:pPr>
        <w:pStyle w:val="3"/>
      </w:pPr>
      <w:bookmarkStart w:id="415" w:name="_Toc16007"/>
      <w:bookmarkStart w:id="416" w:name="_Toc12350"/>
      <w:bookmarkStart w:id="417" w:name="_Toc10636"/>
      <w:bookmarkStart w:id="418" w:name="_Toc24549"/>
      <w:bookmarkStart w:id="419" w:name="_Toc25239"/>
      <w:bookmarkStart w:id="420" w:name="_Toc6967"/>
      <w:r>
        <w:rPr>
          <w:rFonts w:hint="eastAsia"/>
          <w:lang w:val="en-US" w:eastAsia="zh-CN"/>
        </w:rPr>
        <w:t>8</w:t>
      </w:r>
      <w:r>
        <w:t xml:space="preserve">.1 </w:t>
      </w:r>
      <w:r>
        <w:rPr>
          <w:rFonts w:hint="eastAsia"/>
        </w:rPr>
        <w:t xml:space="preserve"> </w:t>
      </w:r>
      <w:r>
        <w:t>一般规定</w:t>
      </w:r>
      <w:bookmarkEnd w:id="415"/>
      <w:bookmarkEnd w:id="416"/>
      <w:bookmarkEnd w:id="417"/>
      <w:bookmarkEnd w:id="418"/>
      <w:bookmarkEnd w:id="419"/>
      <w:bookmarkEnd w:id="420"/>
    </w:p>
    <w:p>
      <w:pPr>
        <w:pStyle w:val="4"/>
        <w:bidi w:val="0"/>
        <w:rPr>
          <w:rFonts w:hint="eastAsia"/>
          <w:lang w:eastAsia="zh-CN"/>
        </w:rPr>
      </w:pPr>
      <w:r>
        <w:rPr>
          <w:rFonts w:hint="eastAsia"/>
          <w:lang w:eastAsia="zh-CN"/>
        </w:rPr>
        <w:t>8.1.</w:t>
      </w:r>
      <w:r>
        <w:rPr>
          <w:rFonts w:hint="eastAsia"/>
          <w:lang w:val="en-US" w:eastAsia="zh-CN"/>
        </w:rPr>
        <w:t xml:space="preserve">1  </w:t>
      </w:r>
      <w:r>
        <w:rPr>
          <w:rFonts w:hint="eastAsia"/>
          <w:b w:val="0"/>
          <w:bCs w:val="0"/>
          <w:lang w:eastAsia="zh-CN"/>
        </w:rPr>
        <w:t>旧工业构筑物再生利用项目运维应包括运营管理、维护管理等。</w:t>
      </w:r>
    </w:p>
    <w:p>
      <w:pPr>
        <w:pStyle w:val="4"/>
        <w:bidi w:val="0"/>
        <w:rPr>
          <w:rFonts w:hint="eastAsia"/>
          <w:b w:val="0"/>
          <w:bCs w:val="0"/>
          <w:lang w:eastAsia="zh-CN"/>
        </w:rPr>
      </w:pPr>
      <w:r>
        <w:rPr>
          <w:rFonts w:hint="eastAsia"/>
          <w:lang w:eastAsia="zh-CN"/>
        </w:rPr>
        <w:t>8.1.</w:t>
      </w:r>
      <w:r>
        <w:rPr>
          <w:rFonts w:hint="eastAsia"/>
          <w:lang w:val="en-US" w:eastAsia="zh-CN"/>
        </w:rPr>
        <w:t>2</w:t>
      </w:r>
      <w:r>
        <w:rPr>
          <w:rFonts w:hint="eastAsia"/>
          <w:lang w:eastAsia="zh-CN"/>
        </w:rPr>
        <w:t xml:space="preserve"> </w:t>
      </w:r>
      <w:r>
        <w:rPr>
          <w:rFonts w:hint="eastAsia"/>
          <w:lang w:val="en-US" w:eastAsia="zh-CN"/>
        </w:rPr>
        <w:t xml:space="preserve"> </w:t>
      </w:r>
      <w:r>
        <w:rPr>
          <w:rFonts w:hint="eastAsia"/>
          <w:b w:val="0"/>
          <w:bCs w:val="0"/>
          <w:lang w:eastAsia="zh-CN"/>
        </w:rPr>
        <w:t>旧工业构筑物再生利用项目运维应遵循安全可靠、经济合理、科学管理、保证质量的原则。</w:t>
      </w:r>
    </w:p>
    <w:p>
      <w:pPr>
        <w:pStyle w:val="4"/>
        <w:bidi w:val="0"/>
        <w:rPr>
          <w:rFonts w:hint="eastAsia"/>
          <w:lang w:eastAsia="zh-CN"/>
        </w:rPr>
      </w:pPr>
      <w:r>
        <w:rPr>
          <w:rFonts w:hint="eastAsia"/>
          <w:lang w:val="en-US" w:eastAsia="zh-CN"/>
        </w:rPr>
        <w:t xml:space="preserve">8.1.3  </w:t>
      </w:r>
      <w:r>
        <w:rPr>
          <w:rFonts w:hint="eastAsia"/>
          <w:b w:val="0"/>
          <w:bCs w:val="0"/>
          <w:lang w:eastAsia="zh-CN"/>
        </w:rPr>
        <w:t>旧工业构筑物再生利用项目运维管理</w:t>
      </w:r>
      <w:r>
        <w:rPr>
          <w:rFonts w:hint="eastAsia"/>
          <w:b w:val="0"/>
          <w:bCs w:val="0"/>
          <w:lang w:val="en-US" w:eastAsia="zh-CN"/>
        </w:rPr>
        <w:t>对象应包括工业构筑物、附属用房，以及给水排水、供配电、暖通空调、消防、安防等附属设施。</w:t>
      </w:r>
    </w:p>
    <w:p>
      <w:pPr>
        <w:pStyle w:val="4"/>
        <w:bidi w:val="0"/>
        <w:rPr>
          <w:rFonts w:hint="default"/>
          <w:lang w:val="en-US" w:eastAsia="zh-CN"/>
        </w:rPr>
      </w:pPr>
      <w:r>
        <w:rPr>
          <w:rFonts w:hint="eastAsia"/>
          <w:lang w:val="en-US" w:eastAsia="zh-CN"/>
        </w:rPr>
        <w:t xml:space="preserve">8.1.4  </w:t>
      </w:r>
      <w:r>
        <w:rPr>
          <w:rFonts w:hint="eastAsia"/>
          <w:b w:val="0"/>
          <w:bCs w:val="0"/>
          <w:lang w:val="en-US" w:eastAsia="zh-CN"/>
        </w:rPr>
        <w:t>旧工业构筑物再生利用项目经验收合格方可投入使用，并应及时移交运维管理单位。</w:t>
      </w:r>
    </w:p>
    <w:p>
      <w:pPr>
        <w:pStyle w:val="4"/>
        <w:bidi w:val="0"/>
        <w:rPr>
          <w:rFonts w:hint="eastAsia"/>
          <w:lang w:val="en-US" w:eastAsia="zh-CN"/>
        </w:rPr>
      </w:pPr>
      <w:r>
        <w:rPr>
          <w:rFonts w:hint="eastAsia"/>
          <w:lang w:val="en-US" w:eastAsia="zh-CN"/>
        </w:rPr>
        <w:t xml:space="preserve">8.1.5  </w:t>
      </w:r>
      <w:r>
        <w:rPr>
          <w:rFonts w:hint="eastAsia"/>
          <w:b w:val="0"/>
          <w:bCs w:val="0"/>
          <w:lang w:val="en-US" w:eastAsia="zh-CN"/>
        </w:rPr>
        <w:t>运维管理单位应全面负责项目的运维管理工作，并应符合下列规定：</w:t>
      </w:r>
    </w:p>
    <w:p>
      <w:pPr>
        <w:pStyle w:val="5"/>
        <w:bidi w:val="0"/>
        <w:rPr>
          <w:rFonts w:hint="eastAsia"/>
          <w:b w:val="0"/>
          <w:bCs/>
          <w:lang w:val="en-US" w:eastAsia="zh-CN"/>
        </w:rPr>
      </w:pPr>
      <w:r>
        <w:rPr>
          <w:rFonts w:hint="eastAsia"/>
          <w:lang w:val="en-US" w:eastAsia="zh-CN"/>
        </w:rPr>
        <w:t xml:space="preserve">1  </w:t>
      </w:r>
      <w:r>
        <w:rPr>
          <w:rFonts w:hint="eastAsia"/>
          <w:b w:val="0"/>
          <w:bCs/>
          <w:lang w:val="en-US" w:eastAsia="zh-CN"/>
        </w:rPr>
        <w:t>运维管理单位应建立完善的运维管理体系。运维管理体系内容应包括运维标准、管理制度和操作流程等。</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运维管理单位应根据工作需要设置相应的运维管理人员，明确工作内容和要求，并应建立和健全岗位责任制。</w:t>
      </w:r>
    </w:p>
    <w:p>
      <w:pPr>
        <w:pStyle w:val="5"/>
        <w:bidi w:val="0"/>
        <w:rPr>
          <w:rFonts w:hint="eastAsia"/>
          <w:lang w:val="en-US" w:eastAsia="zh-CN"/>
        </w:rPr>
      </w:pPr>
      <w:r>
        <w:rPr>
          <w:rFonts w:hint="eastAsia"/>
          <w:lang w:val="en-US" w:eastAsia="zh-CN"/>
        </w:rPr>
        <w:t xml:space="preserve">3  </w:t>
      </w:r>
      <w:r>
        <w:rPr>
          <w:rFonts w:hint="eastAsia"/>
          <w:b w:val="0"/>
          <w:bCs/>
          <w:lang w:val="en-US" w:eastAsia="zh-CN"/>
        </w:rPr>
        <w:t>运维管理单位应做好资料分类管理，负责保管项目策划、设计、施工的档案资料，以及运维过程中的各类资料。</w:t>
      </w:r>
    </w:p>
    <w:p>
      <w:pPr>
        <w:pStyle w:val="5"/>
        <w:bidi w:val="0"/>
        <w:rPr>
          <w:rFonts w:hint="eastAsia"/>
          <w:lang w:val="en-US" w:eastAsia="zh-CN"/>
        </w:rPr>
      </w:pPr>
      <w:r>
        <w:rPr>
          <w:rFonts w:hint="eastAsia"/>
          <w:lang w:val="en-US" w:eastAsia="zh-CN"/>
        </w:rPr>
        <w:t xml:space="preserve">4  </w:t>
      </w:r>
      <w:r>
        <w:rPr>
          <w:rFonts w:hint="eastAsia"/>
          <w:b w:val="0"/>
          <w:bCs/>
          <w:lang w:val="en-US" w:eastAsia="zh-CN"/>
        </w:rPr>
        <w:t>运维管理单位应结合实际运维管理效果和用户反馈情况，判定运维管理体系的合理性和适宜性，并及时补充修订。</w:t>
      </w:r>
    </w:p>
    <w:p>
      <w:pPr>
        <w:pStyle w:val="4"/>
        <w:bidi w:val="0"/>
        <w:rPr>
          <w:rFonts w:hint="eastAsia"/>
          <w:b w:val="0"/>
          <w:bCs w:val="0"/>
          <w:lang w:val="en-US" w:eastAsia="zh-CN"/>
        </w:rPr>
      </w:pPr>
      <w:r>
        <w:rPr>
          <w:rFonts w:hint="eastAsia"/>
          <w:lang w:val="en-US" w:eastAsia="zh-CN"/>
        </w:rPr>
        <w:t xml:space="preserve">8.1.6  </w:t>
      </w:r>
      <w:r>
        <w:rPr>
          <w:rFonts w:hint="eastAsia"/>
          <w:b w:val="0"/>
          <w:bCs w:val="0"/>
        </w:rPr>
        <w:t>旧工业构筑物再生利用</w:t>
      </w:r>
      <w:r>
        <w:rPr>
          <w:rFonts w:hint="eastAsia"/>
          <w:b w:val="0"/>
          <w:bCs w:val="0"/>
          <w:lang w:val="en-US" w:eastAsia="zh-CN"/>
        </w:rPr>
        <w:t>项目运维阶段宜形成运维管理文件和运维报告。</w:t>
      </w:r>
    </w:p>
    <w:p>
      <w:pPr>
        <w:pStyle w:val="3"/>
        <w:bidi w:val="0"/>
        <w:rPr>
          <w:rFonts w:hint="eastAsia"/>
          <w:lang w:val="en-US" w:eastAsia="zh-CN"/>
        </w:rPr>
      </w:pPr>
      <w:bookmarkStart w:id="421" w:name="_Toc30294"/>
      <w:bookmarkStart w:id="422" w:name="_Toc32145"/>
      <w:bookmarkStart w:id="423" w:name="_Toc16379"/>
      <w:bookmarkStart w:id="424" w:name="_Toc19547"/>
      <w:bookmarkStart w:id="425" w:name="_Toc28588"/>
      <w:bookmarkStart w:id="426" w:name="_Toc25921"/>
      <w:r>
        <w:rPr>
          <w:rFonts w:hint="eastAsia"/>
          <w:lang w:val="en-US" w:eastAsia="zh-CN"/>
        </w:rPr>
        <w:t>8.2  运营管理</w:t>
      </w:r>
      <w:bookmarkEnd w:id="421"/>
      <w:bookmarkEnd w:id="422"/>
      <w:bookmarkEnd w:id="423"/>
      <w:bookmarkEnd w:id="424"/>
      <w:bookmarkEnd w:id="425"/>
      <w:bookmarkEnd w:id="426"/>
    </w:p>
    <w:p>
      <w:pPr>
        <w:pStyle w:val="4"/>
        <w:bidi w:val="0"/>
        <w:rPr>
          <w:rFonts w:hint="eastAsia"/>
          <w:lang w:val="en-US" w:eastAsia="zh-CN"/>
        </w:rPr>
      </w:pPr>
      <w:r>
        <w:rPr>
          <w:rFonts w:hint="eastAsia"/>
          <w:lang w:val="en-US" w:eastAsia="zh-CN"/>
        </w:rPr>
        <w:t xml:space="preserve">8.2.1  </w:t>
      </w:r>
      <w:r>
        <w:rPr>
          <w:rFonts w:hint="eastAsia"/>
          <w:b w:val="0"/>
          <w:bCs w:val="0"/>
          <w:lang w:val="en-US" w:eastAsia="zh-CN"/>
        </w:rPr>
        <w:t>运营管理宜使用人工管理与信息化、智能化管理相结合的手段，并配备管理信息系统。</w:t>
      </w:r>
    </w:p>
    <w:p>
      <w:pPr>
        <w:pStyle w:val="4"/>
        <w:bidi w:val="0"/>
        <w:rPr>
          <w:rFonts w:hint="eastAsia"/>
          <w:lang w:val="en-US" w:eastAsia="zh-CN"/>
        </w:rPr>
      </w:pPr>
      <w:r>
        <w:rPr>
          <w:rFonts w:hint="eastAsia"/>
          <w:lang w:val="en-US" w:eastAsia="zh-CN"/>
        </w:rPr>
        <w:t xml:space="preserve">8.2.2  </w:t>
      </w:r>
      <w:r>
        <w:rPr>
          <w:rFonts w:hint="eastAsia"/>
          <w:b w:val="0"/>
          <w:bCs w:val="0"/>
          <w:lang w:val="en-US" w:eastAsia="zh-CN"/>
        </w:rPr>
        <w:t>运维管理单位宜制定和发放项目使用手册，并宜制定违规使用行为的举报和惩罚制度。</w:t>
      </w:r>
    </w:p>
    <w:p>
      <w:pPr>
        <w:pStyle w:val="4"/>
        <w:bidi w:val="0"/>
        <w:rPr>
          <w:rFonts w:hint="eastAsia"/>
          <w:lang w:val="en-US" w:eastAsia="zh-CN"/>
        </w:rPr>
      </w:pPr>
      <w:r>
        <w:rPr>
          <w:rFonts w:hint="eastAsia"/>
          <w:lang w:val="en-US" w:eastAsia="zh-CN"/>
        </w:rPr>
        <w:t xml:space="preserve">8.2.3  </w:t>
      </w:r>
      <w:r>
        <w:rPr>
          <w:rFonts w:hint="eastAsia"/>
          <w:b w:val="0"/>
          <w:bCs w:val="0"/>
          <w:lang w:val="en-US" w:eastAsia="zh-CN"/>
        </w:rPr>
        <w:t>运营管理应与项目定位相符，并应符合下列规定：</w:t>
      </w:r>
    </w:p>
    <w:p>
      <w:pPr>
        <w:pStyle w:val="5"/>
        <w:bidi w:val="0"/>
        <w:rPr>
          <w:rFonts w:hint="default"/>
          <w:lang w:val="en-US" w:eastAsia="zh-CN"/>
        </w:rPr>
      </w:pPr>
      <w:r>
        <w:rPr>
          <w:rFonts w:hint="eastAsia"/>
          <w:lang w:val="en-US" w:eastAsia="zh-CN"/>
        </w:rPr>
        <w:t xml:space="preserve">1  </w:t>
      </w:r>
      <w:r>
        <w:rPr>
          <w:rFonts w:hint="eastAsia"/>
          <w:b w:val="0"/>
          <w:bCs/>
          <w:lang w:val="en-US" w:eastAsia="zh-CN"/>
        </w:rPr>
        <w:t>应制定并实施能耗节约管理制度。</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应制定并实施垃圾分类制度。</w:t>
      </w:r>
    </w:p>
    <w:p>
      <w:pPr>
        <w:pStyle w:val="5"/>
        <w:bidi w:val="0"/>
        <w:rPr>
          <w:rFonts w:hint="eastAsia"/>
          <w:b w:val="0"/>
          <w:bCs/>
          <w:lang w:val="en-US" w:eastAsia="zh-CN"/>
        </w:rPr>
      </w:pPr>
      <w:r>
        <w:rPr>
          <w:rFonts w:hint="eastAsia"/>
          <w:lang w:val="en-US" w:eastAsia="zh-CN"/>
        </w:rPr>
        <w:t xml:space="preserve">3  </w:t>
      </w:r>
      <w:r>
        <w:rPr>
          <w:rFonts w:hint="eastAsia"/>
          <w:b w:val="0"/>
          <w:bCs/>
          <w:lang w:val="en-US" w:eastAsia="zh-CN"/>
        </w:rPr>
        <w:t>应制定并实施环境保护制度。</w:t>
      </w:r>
    </w:p>
    <w:p>
      <w:pPr>
        <w:pStyle w:val="4"/>
        <w:bidi w:val="0"/>
        <w:rPr>
          <w:rFonts w:hint="default"/>
          <w:lang w:val="en-US" w:eastAsia="zh-CN"/>
        </w:rPr>
      </w:pPr>
      <w:r>
        <w:rPr>
          <w:rFonts w:hint="eastAsia"/>
          <w:lang w:val="en-US" w:eastAsia="zh-CN"/>
        </w:rPr>
        <w:t xml:space="preserve">8.2.4  </w:t>
      </w:r>
      <w:r>
        <w:rPr>
          <w:rFonts w:hint="eastAsia"/>
          <w:b w:val="0"/>
          <w:bCs w:val="0"/>
          <w:lang w:val="en-US" w:eastAsia="zh-CN"/>
        </w:rPr>
        <w:t>运维管理单位应制定突发事件的应急预案，并应定期组织应急疏散逃生演练。</w:t>
      </w:r>
    </w:p>
    <w:p>
      <w:pPr>
        <w:pStyle w:val="3"/>
        <w:bidi w:val="0"/>
        <w:rPr>
          <w:rFonts w:hint="eastAsia"/>
          <w:lang w:val="en-US" w:eastAsia="zh-CN"/>
        </w:rPr>
      </w:pPr>
      <w:bookmarkStart w:id="427" w:name="_Toc30418"/>
      <w:bookmarkStart w:id="428" w:name="_Toc29636"/>
      <w:bookmarkStart w:id="429" w:name="_Toc10111"/>
      <w:bookmarkStart w:id="430" w:name="_Toc5761"/>
      <w:bookmarkStart w:id="431" w:name="_Toc6451"/>
      <w:bookmarkStart w:id="432" w:name="_Toc6568"/>
      <w:r>
        <w:rPr>
          <w:rFonts w:hint="eastAsia"/>
          <w:lang w:val="en-US" w:eastAsia="zh-CN"/>
        </w:rPr>
        <w:t>8.3  维护管理</w:t>
      </w:r>
      <w:bookmarkEnd w:id="427"/>
      <w:bookmarkEnd w:id="428"/>
      <w:bookmarkEnd w:id="429"/>
      <w:bookmarkEnd w:id="430"/>
      <w:bookmarkEnd w:id="431"/>
      <w:bookmarkEnd w:id="432"/>
    </w:p>
    <w:p>
      <w:pPr>
        <w:pStyle w:val="4"/>
        <w:bidi w:val="0"/>
        <w:rPr>
          <w:rFonts w:hint="eastAsia"/>
          <w:b w:val="0"/>
          <w:bCs w:val="0"/>
          <w:lang w:val="en-US" w:eastAsia="zh-CN"/>
        </w:rPr>
      </w:pPr>
      <w:r>
        <w:rPr>
          <w:rFonts w:hint="eastAsia"/>
          <w:lang w:val="en-US" w:eastAsia="zh-CN"/>
        </w:rPr>
        <w:t xml:space="preserve">8.3.1  </w:t>
      </w:r>
      <w:r>
        <w:rPr>
          <w:rFonts w:hint="eastAsia"/>
          <w:b w:val="0"/>
          <w:bCs w:val="0"/>
          <w:lang w:val="en-US" w:eastAsia="zh-CN"/>
        </w:rPr>
        <w:t>维护管理工作应包括日常检查、定期检测、特殊检测、维修保养等。</w:t>
      </w:r>
    </w:p>
    <w:p>
      <w:pPr>
        <w:pStyle w:val="4"/>
        <w:bidi w:val="0"/>
        <w:rPr>
          <w:rFonts w:hint="eastAsia"/>
          <w:lang w:val="en-US" w:eastAsia="zh-CN"/>
        </w:rPr>
      </w:pPr>
      <w:r>
        <w:rPr>
          <w:rFonts w:hint="eastAsia"/>
          <w:lang w:val="en-US" w:eastAsia="zh-CN"/>
        </w:rPr>
        <w:t xml:space="preserve">8.3.2  </w:t>
      </w:r>
      <w:r>
        <w:rPr>
          <w:rFonts w:hint="eastAsia"/>
          <w:b w:val="0"/>
          <w:bCs w:val="0"/>
          <w:i w:val="0"/>
          <w:iCs w:val="0"/>
          <w:lang w:val="en-US" w:eastAsia="zh-CN"/>
        </w:rPr>
        <w:t>维护管理内容应包括地基基础、主体结构、围护结构、设备设施等。</w:t>
      </w:r>
    </w:p>
    <w:p>
      <w:pPr>
        <w:pStyle w:val="4"/>
        <w:bidi w:val="0"/>
        <w:rPr>
          <w:rFonts w:hint="eastAsia"/>
          <w:lang w:val="en-US" w:eastAsia="zh-CN"/>
        </w:rPr>
      </w:pPr>
      <w:r>
        <w:rPr>
          <w:rFonts w:hint="eastAsia"/>
          <w:lang w:val="en-US" w:eastAsia="zh-CN"/>
        </w:rPr>
        <w:t xml:space="preserve">8.3.3  </w:t>
      </w:r>
      <w:r>
        <w:rPr>
          <w:rFonts w:hint="eastAsia"/>
          <w:b w:val="0"/>
          <w:bCs w:val="0"/>
          <w:lang w:val="en-US" w:eastAsia="zh-CN"/>
        </w:rPr>
        <w:t>维护管理工作应贯穿项目使用过程，应根据日常检查、定期检测、特殊检测结果等采取不同层次的维修保养。</w:t>
      </w:r>
    </w:p>
    <w:p>
      <w:pPr>
        <w:pStyle w:val="4"/>
        <w:bidi w:val="0"/>
        <w:rPr>
          <w:rFonts w:hint="eastAsia"/>
          <w:lang w:val="en-US" w:eastAsia="zh-CN"/>
        </w:rPr>
      </w:pPr>
      <w:r>
        <w:rPr>
          <w:rFonts w:hint="eastAsia"/>
          <w:lang w:val="en-US" w:eastAsia="zh-CN"/>
        </w:rPr>
        <w:t xml:space="preserve">8.3.4  </w:t>
      </w:r>
      <w:r>
        <w:rPr>
          <w:rFonts w:hint="eastAsia"/>
          <w:b w:val="0"/>
          <w:bCs w:val="0"/>
          <w:lang w:val="en-US" w:eastAsia="zh-CN"/>
        </w:rPr>
        <w:t>日常检查应符合下列规定：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日常检查宜采用人工定期巡检与违规行为的专项检查等相结合的方式。</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日常检查应重点关注结构是否出现裂缝、变形等情况，以及是否存在影响主体结构安全和正常使用的私搭乱建行为。</w:t>
      </w:r>
    </w:p>
    <w:p>
      <w:pPr>
        <w:pStyle w:val="4"/>
        <w:bidi w:val="0"/>
        <w:rPr>
          <w:rFonts w:hint="eastAsia"/>
          <w:lang w:val="en-US" w:eastAsia="zh-CN"/>
        </w:rPr>
      </w:pPr>
      <w:r>
        <w:rPr>
          <w:rFonts w:hint="eastAsia"/>
          <w:lang w:val="en-US" w:eastAsia="zh-CN"/>
        </w:rPr>
        <w:t xml:space="preserve">8.3.5  </w:t>
      </w:r>
      <w:r>
        <w:rPr>
          <w:rFonts w:hint="eastAsia"/>
          <w:b w:val="0"/>
          <w:bCs w:val="0"/>
          <w:lang w:val="en-US" w:eastAsia="zh-CN"/>
        </w:rPr>
        <w:t>定期检测应根据使用情况、已使用年限等确定检测周期和内容。</w:t>
      </w:r>
    </w:p>
    <w:p>
      <w:pPr>
        <w:pStyle w:val="4"/>
        <w:bidi w:val="0"/>
        <w:rPr>
          <w:rFonts w:hint="eastAsia"/>
          <w:lang w:val="en-US" w:eastAsia="zh-CN"/>
        </w:rPr>
      </w:pPr>
      <w:r>
        <w:rPr>
          <w:rFonts w:hint="eastAsia"/>
          <w:lang w:val="en-US" w:eastAsia="zh-CN"/>
        </w:rPr>
        <w:t xml:space="preserve">8.3.6  </w:t>
      </w:r>
      <w:r>
        <w:rPr>
          <w:rFonts w:hint="eastAsia"/>
          <w:b w:val="0"/>
          <w:bCs w:val="0"/>
          <w:lang w:val="en-US" w:eastAsia="zh-CN"/>
        </w:rPr>
        <w:t>当发生下列情况时，应进行特殊检测：</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需要进行加固修复或改扩建。</w:t>
      </w:r>
    </w:p>
    <w:p>
      <w:pPr>
        <w:pStyle w:val="5"/>
        <w:bidi w:val="0"/>
        <w:rPr>
          <w:rFonts w:hint="eastAsia"/>
          <w:lang w:val="en-US" w:eastAsia="zh-CN"/>
        </w:rPr>
      </w:pPr>
      <w:r>
        <w:rPr>
          <w:rFonts w:hint="eastAsia"/>
          <w:lang w:val="en-US" w:eastAsia="zh-CN"/>
        </w:rPr>
        <w:t xml:space="preserve">2  </w:t>
      </w:r>
      <w:r>
        <w:rPr>
          <w:rFonts w:hint="eastAsia"/>
          <w:b w:val="0"/>
          <w:bCs/>
          <w:lang w:val="en-US" w:eastAsia="zh-CN"/>
        </w:rPr>
        <w:t>达到设计年限，需继续延长使用年限。</w:t>
      </w:r>
    </w:p>
    <w:p>
      <w:pPr>
        <w:pStyle w:val="5"/>
        <w:bidi w:val="0"/>
        <w:rPr>
          <w:rFonts w:hint="eastAsia"/>
          <w:lang w:val="en-US" w:eastAsia="zh-CN"/>
        </w:rPr>
      </w:pPr>
      <w:r>
        <w:rPr>
          <w:rFonts w:hint="eastAsia"/>
          <w:lang w:val="en-US" w:eastAsia="zh-CN"/>
        </w:rPr>
        <w:t xml:space="preserve">3  </w:t>
      </w:r>
      <w:r>
        <w:rPr>
          <w:rFonts w:hint="eastAsia"/>
          <w:b w:val="0"/>
          <w:bCs/>
          <w:lang w:val="en-US" w:eastAsia="zh-CN"/>
        </w:rPr>
        <w:t>周边施工、使用不当等因素对结构产生明显影响。</w:t>
      </w:r>
    </w:p>
    <w:p>
      <w:pPr>
        <w:pStyle w:val="5"/>
        <w:bidi w:val="0"/>
        <w:rPr>
          <w:rFonts w:hint="eastAsia"/>
          <w:b w:val="0"/>
          <w:bCs/>
          <w:lang w:val="en-US" w:eastAsia="zh-CN"/>
        </w:rPr>
      </w:pPr>
      <w:r>
        <w:rPr>
          <w:rFonts w:hint="eastAsia"/>
          <w:lang w:val="en-US" w:eastAsia="zh-CN"/>
        </w:rPr>
        <w:t xml:space="preserve">4  </w:t>
      </w:r>
      <w:r>
        <w:rPr>
          <w:rFonts w:hint="eastAsia"/>
          <w:b w:val="0"/>
          <w:bCs/>
          <w:lang w:val="en-US" w:eastAsia="zh-CN"/>
        </w:rPr>
        <w:t>遭受地震、火灾、水灾、爆炸等重大灾害。</w:t>
      </w:r>
    </w:p>
    <w:p>
      <w:pPr>
        <w:pStyle w:val="4"/>
        <w:bidi w:val="0"/>
        <w:rPr>
          <w:rFonts w:hint="eastAsia"/>
          <w:b w:val="0"/>
          <w:bCs w:val="0"/>
          <w:lang w:eastAsia="zh-CN"/>
        </w:rPr>
      </w:pPr>
      <w:r>
        <w:rPr>
          <w:rFonts w:hint="eastAsia"/>
          <w:lang w:val="en-US" w:eastAsia="zh-CN"/>
        </w:rPr>
        <w:t xml:space="preserve">8.3.7  </w:t>
      </w:r>
      <w:r>
        <w:rPr>
          <w:rFonts w:hint="eastAsia"/>
          <w:b w:val="0"/>
          <w:bCs w:val="0"/>
          <w:lang w:val="en-US" w:eastAsia="zh-CN"/>
        </w:rPr>
        <w:t>维修保养</w:t>
      </w:r>
      <w:r>
        <w:rPr>
          <w:rFonts w:hint="eastAsia"/>
          <w:b w:val="0"/>
          <w:bCs w:val="0"/>
          <w:lang w:eastAsia="zh-CN"/>
        </w:rPr>
        <w:t>应根据项目使用情况，检查与检测情况等开展，并应符合下列规定：</w:t>
      </w:r>
    </w:p>
    <w:p>
      <w:pPr>
        <w:pStyle w:val="5"/>
        <w:bidi w:val="0"/>
        <w:rPr>
          <w:rFonts w:hint="eastAsia"/>
          <w:lang w:val="en-US" w:eastAsia="zh-CN"/>
        </w:rPr>
      </w:pPr>
      <w:r>
        <w:rPr>
          <w:rFonts w:hint="eastAsia"/>
          <w:lang w:val="en-US" w:eastAsia="zh-CN"/>
        </w:rPr>
        <w:t xml:space="preserve">1  </w:t>
      </w:r>
      <w:r>
        <w:rPr>
          <w:rFonts w:hint="eastAsia"/>
          <w:b w:val="0"/>
          <w:bCs/>
          <w:lang w:val="en-US" w:eastAsia="zh-CN"/>
        </w:rPr>
        <w:t>应根据日常检查、定期检测、特殊检测等开展小修工作。</w:t>
      </w:r>
    </w:p>
    <w:p>
      <w:pPr>
        <w:pStyle w:val="5"/>
        <w:bidi w:val="0"/>
        <w:rPr>
          <w:rFonts w:hint="eastAsia"/>
          <w:b w:val="0"/>
          <w:bCs/>
          <w:lang w:val="en-US" w:eastAsia="zh-CN"/>
        </w:rPr>
      </w:pPr>
      <w:r>
        <w:rPr>
          <w:rFonts w:hint="eastAsia"/>
          <w:lang w:val="en-US" w:eastAsia="zh-CN"/>
        </w:rPr>
        <w:t xml:space="preserve">2  </w:t>
      </w:r>
      <w:r>
        <w:rPr>
          <w:rFonts w:hint="eastAsia"/>
          <w:b w:val="0"/>
          <w:bCs/>
          <w:lang w:val="en-US" w:eastAsia="zh-CN"/>
        </w:rPr>
        <w:t>当达到大中修要求的，应及时开展大中修工作。</w:t>
      </w:r>
    </w:p>
    <w:p>
      <w:pPr>
        <w:pStyle w:val="5"/>
        <w:bidi w:val="0"/>
        <w:rPr>
          <w:rFonts w:hint="default"/>
          <w:lang w:val="en-US" w:eastAsia="zh-CN"/>
        </w:rPr>
      </w:pPr>
      <w:r>
        <w:rPr>
          <w:rFonts w:hint="eastAsia"/>
          <w:lang w:val="en-US" w:eastAsia="zh-CN"/>
        </w:rPr>
        <w:t xml:space="preserve">3  </w:t>
      </w:r>
      <w:r>
        <w:rPr>
          <w:rFonts w:hint="eastAsia"/>
          <w:b w:val="0"/>
          <w:bCs/>
          <w:lang w:val="en-US" w:eastAsia="zh-CN"/>
        </w:rPr>
        <w:t>对于突发事件，应开展应急抢修工作。</w:t>
      </w:r>
    </w:p>
    <w:p>
      <w:r>
        <w:br w:type="page"/>
      </w:r>
    </w:p>
    <w:p>
      <w:pPr>
        <w:pStyle w:val="2"/>
      </w:pPr>
      <w:bookmarkStart w:id="433" w:name="_Toc20252"/>
      <w:bookmarkStart w:id="434" w:name="_Toc6615"/>
      <w:bookmarkStart w:id="435" w:name="_Toc5573"/>
      <w:bookmarkStart w:id="436" w:name="_Toc27682"/>
      <w:bookmarkStart w:id="437" w:name="_Toc14255"/>
      <w:bookmarkStart w:id="438" w:name="_Toc25625"/>
      <w:bookmarkStart w:id="439" w:name="_Toc32442"/>
      <w:bookmarkStart w:id="440" w:name="_Toc15351"/>
      <w:bookmarkStart w:id="441" w:name="_Toc25307"/>
      <w:bookmarkStart w:id="442" w:name="_Toc17603"/>
      <w:bookmarkStart w:id="443" w:name="_Toc23181"/>
      <w:bookmarkStart w:id="444" w:name="_Toc25133"/>
      <w:bookmarkStart w:id="445" w:name="_Toc27035"/>
      <w:r>
        <w:t>本标准用词说明</w:t>
      </w:r>
      <w:bookmarkEnd w:id="433"/>
      <w:bookmarkEnd w:id="434"/>
      <w:bookmarkEnd w:id="435"/>
      <w:bookmarkEnd w:id="436"/>
      <w:bookmarkEnd w:id="437"/>
      <w:bookmarkEnd w:id="438"/>
      <w:bookmarkEnd w:id="439"/>
      <w:bookmarkEnd w:id="440"/>
      <w:bookmarkEnd w:id="441"/>
      <w:bookmarkEnd w:id="442"/>
      <w:bookmarkEnd w:id="443"/>
      <w:bookmarkEnd w:id="444"/>
      <w:bookmarkEnd w:id="445"/>
    </w:p>
    <w:p/>
    <w:p>
      <w:pPr>
        <w:pStyle w:val="5"/>
        <w:rPr>
          <w:b w:val="0"/>
          <w:bCs/>
        </w:rPr>
      </w:pPr>
      <w:r>
        <w:t xml:space="preserve">1  </w:t>
      </w:r>
      <w:r>
        <w:rPr>
          <w:b w:val="0"/>
          <w:bCs/>
        </w:rPr>
        <w:t>为便于在执行本</w:t>
      </w:r>
      <w:r>
        <w:rPr>
          <w:rFonts w:hint="eastAsia"/>
          <w:b w:val="0"/>
          <w:bCs/>
        </w:rPr>
        <w:t>标准</w:t>
      </w:r>
      <w:r>
        <w:rPr>
          <w:b w:val="0"/>
          <w:bCs/>
        </w:rPr>
        <w:t>条文时区别对待，对要求严格程度不同的用词说明如下：</w:t>
      </w:r>
    </w:p>
    <w:p>
      <w:pPr>
        <w:pStyle w:val="5"/>
        <w:ind w:firstLine="315"/>
        <w:rPr>
          <w:b w:val="0"/>
          <w:bCs/>
        </w:rPr>
      </w:pPr>
      <w:r>
        <w:rPr>
          <w:b w:val="0"/>
          <w:bCs/>
        </w:rPr>
        <w:t>1）表示很严格，非这样做不可的：正面词采用</w:t>
      </w:r>
      <w:r>
        <w:rPr>
          <w:rFonts w:hint="eastAsia"/>
          <w:b w:val="0"/>
          <w:bCs/>
        </w:rPr>
        <w:t>“</w:t>
      </w:r>
      <w:r>
        <w:rPr>
          <w:b w:val="0"/>
          <w:bCs/>
        </w:rPr>
        <w:t>必须</w:t>
      </w:r>
      <w:r>
        <w:rPr>
          <w:rFonts w:hint="eastAsia"/>
          <w:b w:val="0"/>
          <w:bCs/>
        </w:rPr>
        <w:t>”</w:t>
      </w:r>
      <w:r>
        <w:rPr>
          <w:b w:val="0"/>
          <w:bCs/>
        </w:rPr>
        <w:t>，反面词采用</w:t>
      </w:r>
      <w:r>
        <w:rPr>
          <w:rFonts w:hint="eastAsia"/>
          <w:b w:val="0"/>
          <w:bCs/>
        </w:rPr>
        <w:t>“</w:t>
      </w:r>
      <w:r>
        <w:rPr>
          <w:b w:val="0"/>
          <w:bCs/>
        </w:rPr>
        <w:t>严禁</w:t>
      </w:r>
      <w:r>
        <w:rPr>
          <w:rFonts w:hint="eastAsia"/>
          <w:b w:val="0"/>
          <w:bCs/>
        </w:rPr>
        <w:t>”</w:t>
      </w:r>
      <w:r>
        <w:rPr>
          <w:b w:val="0"/>
          <w:bCs/>
        </w:rPr>
        <w:t>；</w:t>
      </w:r>
    </w:p>
    <w:p>
      <w:pPr>
        <w:pStyle w:val="5"/>
        <w:ind w:firstLine="315"/>
        <w:rPr>
          <w:b w:val="0"/>
          <w:bCs/>
        </w:rPr>
      </w:pPr>
      <w:r>
        <w:rPr>
          <w:b w:val="0"/>
          <w:bCs/>
        </w:rPr>
        <w:t>2）表示严格，在正常情况下均应这样做的：正面词采用“应”，反面词采用</w:t>
      </w:r>
      <w:r>
        <w:rPr>
          <w:rFonts w:hint="eastAsia"/>
          <w:b w:val="0"/>
          <w:bCs/>
        </w:rPr>
        <w:t>“</w:t>
      </w:r>
      <w:r>
        <w:rPr>
          <w:b w:val="0"/>
          <w:bCs/>
        </w:rPr>
        <w:t>不应</w:t>
      </w:r>
      <w:r>
        <w:rPr>
          <w:rFonts w:hint="eastAsia"/>
          <w:b w:val="0"/>
          <w:bCs/>
        </w:rPr>
        <w:t>”</w:t>
      </w:r>
      <w:r>
        <w:rPr>
          <w:b w:val="0"/>
          <w:bCs/>
        </w:rPr>
        <w:t>或</w:t>
      </w:r>
      <w:r>
        <w:rPr>
          <w:rFonts w:hint="eastAsia"/>
          <w:b w:val="0"/>
          <w:bCs/>
        </w:rPr>
        <w:t>“</w:t>
      </w:r>
      <w:r>
        <w:rPr>
          <w:b w:val="0"/>
          <w:bCs/>
        </w:rPr>
        <w:t>不得</w:t>
      </w:r>
      <w:r>
        <w:rPr>
          <w:rFonts w:hint="eastAsia"/>
          <w:b w:val="0"/>
          <w:bCs/>
        </w:rPr>
        <w:t>”</w:t>
      </w:r>
      <w:r>
        <w:rPr>
          <w:b w:val="0"/>
          <w:bCs/>
        </w:rPr>
        <w:t>；</w:t>
      </w:r>
    </w:p>
    <w:p>
      <w:pPr>
        <w:pStyle w:val="5"/>
        <w:ind w:firstLine="315"/>
        <w:rPr>
          <w:b w:val="0"/>
          <w:bCs/>
        </w:rPr>
      </w:pPr>
      <w:r>
        <w:rPr>
          <w:b w:val="0"/>
          <w:bCs/>
        </w:rPr>
        <w:t>3）表示允许稍有选择，在条件许可时首先应这样做的：正面词采用</w:t>
      </w:r>
      <w:r>
        <w:rPr>
          <w:rFonts w:hint="eastAsia"/>
          <w:b w:val="0"/>
          <w:bCs/>
        </w:rPr>
        <w:t>“</w:t>
      </w:r>
      <w:r>
        <w:rPr>
          <w:b w:val="0"/>
          <w:bCs/>
        </w:rPr>
        <w:t>宜</w:t>
      </w:r>
      <w:r>
        <w:rPr>
          <w:rFonts w:hint="eastAsia"/>
          <w:b w:val="0"/>
          <w:bCs/>
        </w:rPr>
        <w:t>”</w:t>
      </w:r>
      <w:r>
        <w:rPr>
          <w:b w:val="0"/>
          <w:bCs/>
        </w:rPr>
        <w:t>，反面词采用</w:t>
      </w:r>
      <w:r>
        <w:rPr>
          <w:rFonts w:hint="eastAsia"/>
          <w:b w:val="0"/>
          <w:bCs/>
        </w:rPr>
        <w:t>“</w:t>
      </w:r>
      <w:r>
        <w:rPr>
          <w:b w:val="0"/>
          <w:bCs/>
        </w:rPr>
        <w:t>不宜</w:t>
      </w:r>
      <w:r>
        <w:rPr>
          <w:rFonts w:hint="eastAsia"/>
          <w:b w:val="0"/>
          <w:bCs/>
        </w:rPr>
        <w:t>”</w:t>
      </w:r>
      <w:r>
        <w:rPr>
          <w:b w:val="0"/>
          <w:bCs/>
        </w:rPr>
        <w:t>；</w:t>
      </w:r>
    </w:p>
    <w:p>
      <w:pPr>
        <w:pStyle w:val="5"/>
        <w:ind w:firstLine="315"/>
        <w:rPr>
          <w:b w:val="0"/>
          <w:bCs/>
        </w:rPr>
      </w:pPr>
      <w:r>
        <w:rPr>
          <w:b w:val="0"/>
          <w:bCs/>
        </w:rPr>
        <w:t>4）表示有选择，在一定条件下可以这样做的，采用</w:t>
      </w:r>
      <w:r>
        <w:rPr>
          <w:rFonts w:hint="eastAsia"/>
          <w:b w:val="0"/>
          <w:bCs/>
        </w:rPr>
        <w:t>“</w:t>
      </w:r>
      <w:r>
        <w:rPr>
          <w:b w:val="0"/>
          <w:bCs/>
        </w:rPr>
        <w:t>可</w:t>
      </w:r>
      <w:r>
        <w:rPr>
          <w:rFonts w:hint="eastAsia"/>
          <w:b w:val="0"/>
          <w:bCs/>
        </w:rPr>
        <w:t>”</w:t>
      </w:r>
      <w:r>
        <w:rPr>
          <w:b w:val="0"/>
          <w:bCs/>
        </w:rPr>
        <w:t>。</w:t>
      </w:r>
    </w:p>
    <w:p>
      <w:pPr>
        <w:pStyle w:val="5"/>
        <w:sectPr>
          <w:headerReference r:id="rId5" w:type="default"/>
          <w:footerReference r:id="rId6" w:type="default"/>
          <w:pgSz w:w="8335" w:h="11850"/>
          <w:pgMar w:top="1083" w:right="1083" w:bottom="1083" w:left="1083" w:header="851" w:footer="992" w:gutter="0"/>
          <w:pgNumType w:fmt="decimal"/>
          <w:cols w:space="720" w:num="1"/>
          <w:docGrid w:type="linesAndChars" w:linePitch="312" w:charSpace="0"/>
        </w:sectPr>
      </w:pPr>
      <w:r>
        <w:t xml:space="preserve">2  </w:t>
      </w:r>
      <w:r>
        <w:rPr>
          <w:b w:val="0"/>
          <w:bCs/>
        </w:rPr>
        <w:t>条文中指明应按其他有关标准执行的写法为</w:t>
      </w:r>
      <w:r>
        <w:rPr>
          <w:rFonts w:hint="eastAsia"/>
          <w:b w:val="0"/>
          <w:bCs/>
        </w:rPr>
        <w:t>：“</w:t>
      </w:r>
      <w:r>
        <w:rPr>
          <w:b w:val="0"/>
          <w:bCs/>
        </w:rPr>
        <w:t>应符合……的规定</w:t>
      </w:r>
      <w:r>
        <w:rPr>
          <w:rFonts w:hint="eastAsia"/>
          <w:b w:val="0"/>
          <w:bCs/>
        </w:rPr>
        <w:t xml:space="preserve">” </w:t>
      </w:r>
      <w:r>
        <w:rPr>
          <w:b w:val="0"/>
          <w:bCs/>
        </w:rPr>
        <w:t>或</w:t>
      </w:r>
      <w:r>
        <w:rPr>
          <w:rFonts w:hint="eastAsia"/>
          <w:b w:val="0"/>
          <w:bCs/>
        </w:rPr>
        <w:t>“</w:t>
      </w:r>
      <w:r>
        <w:rPr>
          <w:b w:val="0"/>
          <w:bCs/>
        </w:rPr>
        <w:t>应按……执行</w:t>
      </w:r>
      <w:r>
        <w:rPr>
          <w:rFonts w:hint="eastAsia"/>
          <w:b w:val="0"/>
          <w:bCs/>
        </w:rPr>
        <w:t>”</w:t>
      </w:r>
      <w:r>
        <w:rPr>
          <w:b w:val="0"/>
          <w:bCs/>
        </w:rPr>
        <w:t>。</w:t>
      </w:r>
    </w:p>
    <w:p>
      <w:pPr>
        <w:pStyle w:val="2"/>
      </w:pPr>
      <w:bookmarkStart w:id="446" w:name="_Toc12516"/>
      <w:bookmarkStart w:id="447" w:name="_Toc29422"/>
      <w:bookmarkStart w:id="448" w:name="_Toc31965"/>
      <w:bookmarkStart w:id="449" w:name="_Toc23318"/>
      <w:bookmarkStart w:id="450" w:name="_Toc26085"/>
      <w:bookmarkStart w:id="451" w:name="_Toc17241"/>
      <w:bookmarkStart w:id="452" w:name="_Toc10575"/>
      <w:bookmarkStart w:id="453" w:name="_Toc28640"/>
      <w:bookmarkStart w:id="454" w:name="_Toc19148"/>
      <w:bookmarkStart w:id="455" w:name="_Toc27791"/>
      <w:bookmarkStart w:id="456" w:name="_Toc6539"/>
      <w:bookmarkStart w:id="457" w:name="_Toc4327"/>
      <w:bookmarkStart w:id="458" w:name="_Toc30895"/>
      <w:bookmarkStart w:id="459" w:name="_Toc18558"/>
      <w:bookmarkStart w:id="460" w:name="_Toc23444"/>
      <w:bookmarkStart w:id="461" w:name="_Toc29766"/>
      <w:r>
        <w:t>引用标准名录</w:t>
      </w:r>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pPr>
        <w:bidi w:val="0"/>
      </w:pPr>
    </w:p>
    <w:p>
      <w:pPr>
        <w:pStyle w:val="4"/>
        <w:bidi w:val="0"/>
        <w:rPr>
          <w:rFonts w:hint="eastAsia"/>
          <w:b w:val="0"/>
          <w:bCs w:val="0"/>
        </w:rPr>
      </w:pPr>
      <w:bookmarkStart w:id="462" w:name="_Toc11886"/>
      <w:bookmarkStart w:id="463" w:name="_Toc480375042"/>
      <w:bookmarkStart w:id="464" w:name="_Toc482405544"/>
      <w:bookmarkStart w:id="465" w:name="_Toc28252"/>
      <w:bookmarkStart w:id="466" w:name="_Toc482375413"/>
      <w:bookmarkStart w:id="467" w:name="_Toc484880489"/>
      <w:bookmarkStart w:id="468" w:name="_Toc484364316"/>
      <w:bookmarkStart w:id="469" w:name="_Toc472164823"/>
      <w:bookmarkStart w:id="470" w:name="_Toc483476870"/>
      <w:bookmarkStart w:id="471" w:name="_Toc472033854"/>
      <w:bookmarkStart w:id="472" w:name="_Toc472164655"/>
      <w:bookmarkStart w:id="473" w:name="_Toc484883332"/>
      <w:bookmarkStart w:id="474" w:name="_Toc472033889"/>
      <w:bookmarkStart w:id="475" w:name="_Toc472164750"/>
      <w:bookmarkStart w:id="476" w:name="_Toc484364441"/>
      <w:bookmarkStart w:id="477" w:name="_Toc472164881"/>
      <w:bookmarkStart w:id="478" w:name="_Toc480374914"/>
      <w:bookmarkStart w:id="479" w:name="_Toc483476453"/>
      <w:bookmarkStart w:id="480" w:name="_Toc18963"/>
      <w:bookmarkStart w:id="481" w:name="_Toc482405637"/>
      <w:bookmarkStart w:id="482" w:name="_Toc469697368"/>
      <w:bookmarkStart w:id="483" w:name="_Toc472071268"/>
      <w:bookmarkStart w:id="484" w:name="_Toc480374961"/>
      <w:r>
        <w:rPr>
          <w:rFonts w:hint="eastAsia"/>
          <w:b w:val="0"/>
          <w:bCs w:val="0"/>
        </w:rPr>
        <w:t>《地表水环境质量标准》GB 3838</w:t>
      </w:r>
    </w:p>
    <w:p>
      <w:pPr>
        <w:pStyle w:val="4"/>
        <w:bidi w:val="0"/>
        <w:rPr>
          <w:rFonts w:hint="eastAsia"/>
          <w:b w:val="0"/>
          <w:bCs w:val="0"/>
        </w:rPr>
      </w:pPr>
      <w:r>
        <w:rPr>
          <w:rFonts w:hint="eastAsia"/>
          <w:b w:val="0"/>
          <w:bCs w:val="0"/>
        </w:rPr>
        <w:t>《土壤环境质量建设用地土壤污染风险管控标准》GB 36600</w:t>
      </w:r>
    </w:p>
    <w:p>
      <w:pPr>
        <w:pStyle w:val="4"/>
        <w:bidi w:val="0"/>
        <w:rPr>
          <w:rFonts w:hint="eastAsia"/>
          <w:b w:val="0"/>
          <w:bCs w:val="0"/>
          <w:lang w:val="en-US" w:eastAsia="zh-CN"/>
        </w:rPr>
      </w:pPr>
      <w:r>
        <w:rPr>
          <w:rFonts w:hint="eastAsia"/>
          <w:b w:val="0"/>
          <w:bCs w:val="0"/>
          <w:lang w:eastAsia="zh-CN"/>
        </w:rPr>
        <w:t>《砌体结构设计规范》</w:t>
      </w:r>
      <w:r>
        <w:rPr>
          <w:rFonts w:hint="eastAsia"/>
          <w:b w:val="0"/>
          <w:bCs w:val="0"/>
          <w:lang w:val="en-US" w:eastAsia="zh-CN"/>
        </w:rPr>
        <w:t>GB 50003</w:t>
      </w:r>
    </w:p>
    <w:p>
      <w:pPr>
        <w:pStyle w:val="4"/>
        <w:bidi w:val="0"/>
        <w:rPr>
          <w:rFonts w:hint="eastAsia"/>
          <w:b w:val="0"/>
          <w:bCs w:val="0"/>
          <w:lang w:val="en-US" w:eastAsia="zh-CN"/>
        </w:rPr>
      </w:pPr>
      <w:r>
        <w:rPr>
          <w:rFonts w:hint="eastAsia"/>
          <w:b w:val="0"/>
          <w:bCs w:val="0"/>
          <w:lang w:eastAsia="zh-CN"/>
        </w:rPr>
        <w:t>《木结构设计规范》</w:t>
      </w:r>
      <w:r>
        <w:rPr>
          <w:rFonts w:hint="eastAsia"/>
          <w:b w:val="0"/>
          <w:bCs w:val="0"/>
          <w:lang w:val="en-US" w:eastAsia="zh-CN"/>
        </w:rPr>
        <w:t>GB 50005</w:t>
      </w:r>
    </w:p>
    <w:p>
      <w:pPr>
        <w:pStyle w:val="4"/>
        <w:bidi w:val="0"/>
        <w:rPr>
          <w:rFonts w:hint="eastAsia"/>
          <w:b w:val="0"/>
          <w:bCs w:val="0"/>
          <w:lang w:val="en-US" w:eastAsia="zh-CN"/>
        </w:rPr>
      </w:pPr>
      <w:r>
        <w:rPr>
          <w:rFonts w:hint="eastAsia"/>
          <w:b w:val="0"/>
          <w:bCs w:val="0"/>
          <w:lang w:val="en-US" w:eastAsia="zh-CN"/>
        </w:rPr>
        <w:t>《建筑地基基础设计规范》GB 50007</w:t>
      </w:r>
    </w:p>
    <w:p>
      <w:pPr>
        <w:pStyle w:val="4"/>
        <w:bidi w:val="0"/>
        <w:rPr>
          <w:rFonts w:hint="eastAsia"/>
          <w:b w:val="0"/>
          <w:bCs w:val="0"/>
          <w:lang w:val="en-US" w:eastAsia="zh-CN"/>
        </w:rPr>
      </w:pPr>
      <w:r>
        <w:rPr>
          <w:rFonts w:hint="eastAsia"/>
          <w:b w:val="0"/>
          <w:bCs w:val="0"/>
          <w:lang w:eastAsia="zh-CN"/>
        </w:rPr>
        <w:t>《混凝土结构设计规范》</w:t>
      </w:r>
      <w:r>
        <w:rPr>
          <w:rFonts w:hint="eastAsia"/>
          <w:b w:val="0"/>
          <w:bCs w:val="0"/>
          <w:lang w:val="en-US" w:eastAsia="zh-CN"/>
        </w:rPr>
        <w:t>GB 50010</w:t>
      </w:r>
    </w:p>
    <w:p>
      <w:pPr>
        <w:pStyle w:val="4"/>
        <w:bidi w:val="0"/>
        <w:rPr>
          <w:rFonts w:hint="default"/>
          <w:b w:val="0"/>
          <w:bCs w:val="0"/>
          <w:lang w:val="en-US" w:eastAsia="zh-CN"/>
        </w:rPr>
      </w:pPr>
      <w:r>
        <w:rPr>
          <w:rFonts w:hint="eastAsia"/>
          <w:b w:val="0"/>
          <w:bCs w:val="0"/>
          <w:lang w:val="en-US" w:eastAsia="zh-CN"/>
        </w:rPr>
        <w:t>《建筑设计防火规范》GB 50016</w:t>
      </w:r>
    </w:p>
    <w:p>
      <w:pPr>
        <w:pStyle w:val="4"/>
        <w:bidi w:val="0"/>
        <w:rPr>
          <w:rFonts w:hint="default"/>
          <w:b w:val="0"/>
          <w:bCs w:val="0"/>
          <w:lang w:val="en-US" w:eastAsia="zh-CN"/>
        </w:rPr>
      </w:pPr>
      <w:r>
        <w:rPr>
          <w:rFonts w:hint="eastAsia"/>
          <w:b w:val="0"/>
          <w:bCs w:val="0"/>
          <w:lang w:eastAsia="zh-CN"/>
        </w:rPr>
        <w:t>《钢结构设计规范》</w:t>
      </w:r>
      <w:r>
        <w:rPr>
          <w:rFonts w:hint="eastAsia"/>
          <w:b w:val="0"/>
          <w:bCs w:val="0"/>
          <w:lang w:val="en-US" w:eastAsia="zh-CN"/>
        </w:rPr>
        <w:t>GB 50017</w:t>
      </w:r>
    </w:p>
    <w:p>
      <w:pPr>
        <w:pStyle w:val="4"/>
        <w:bidi w:val="0"/>
        <w:rPr>
          <w:rFonts w:hint="eastAsia"/>
          <w:b w:val="0"/>
          <w:bCs w:val="0"/>
          <w:lang w:eastAsia="zh-CN"/>
        </w:rPr>
      </w:pPr>
      <w:r>
        <w:rPr>
          <w:rFonts w:hint="eastAsia"/>
          <w:b w:val="0"/>
          <w:bCs w:val="0"/>
          <w:lang w:eastAsia="zh-CN"/>
        </w:rPr>
        <w:t>《建筑抗震设计规范》GB 50011</w:t>
      </w:r>
    </w:p>
    <w:p>
      <w:pPr>
        <w:pStyle w:val="4"/>
        <w:bidi w:val="0"/>
        <w:rPr>
          <w:rFonts w:hint="eastAsia"/>
          <w:b w:val="0"/>
          <w:bCs w:val="0"/>
          <w:lang w:val="en-US" w:eastAsia="zh-CN"/>
        </w:rPr>
      </w:pPr>
      <w:r>
        <w:rPr>
          <w:rFonts w:hint="eastAsia"/>
          <w:b w:val="0"/>
          <w:bCs w:val="0"/>
          <w:lang w:eastAsia="zh-CN"/>
        </w:rPr>
        <w:t>《建筑抗震鉴定标准》GB 50023</w:t>
      </w:r>
    </w:p>
    <w:p>
      <w:pPr>
        <w:pStyle w:val="4"/>
        <w:bidi w:val="0"/>
        <w:rPr>
          <w:rFonts w:hint="eastAsia"/>
          <w:b w:val="0"/>
          <w:bCs w:val="0"/>
          <w:color w:val="auto"/>
          <w:highlight w:val="none"/>
        </w:rPr>
      </w:pPr>
      <w:r>
        <w:rPr>
          <w:rFonts w:hint="eastAsia"/>
          <w:b w:val="0"/>
          <w:bCs w:val="0"/>
          <w:color w:val="auto"/>
          <w:highlight w:val="none"/>
        </w:rPr>
        <w:fldChar w:fldCharType="begin"/>
      </w:r>
      <w:r>
        <w:rPr>
          <w:rFonts w:hint="eastAsia"/>
          <w:b w:val="0"/>
          <w:bCs w:val="0"/>
          <w:color w:val="auto"/>
          <w:highlight w:val="none"/>
        </w:rPr>
        <w:instrText xml:space="preserve"> HYPERLINK "http://www.jianbiaoku.com/webarbs/book/65943/1372104.shtml" \o "构筑物抗震鉴定标准[附条文说明]GB 50117-2014" \t "http://s.jianbiaoku.com/sou/_blank" </w:instrText>
      </w:r>
      <w:r>
        <w:rPr>
          <w:rFonts w:hint="eastAsia"/>
          <w:b w:val="0"/>
          <w:bCs w:val="0"/>
          <w:color w:val="auto"/>
          <w:highlight w:val="none"/>
        </w:rPr>
        <w:fldChar w:fldCharType="separate"/>
      </w:r>
      <w:r>
        <w:rPr>
          <w:rFonts w:hint="eastAsia"/>
          <w:b w:val="0"/>
          <w:bCs w:val="0"/>
          <w:color w:val="auto"/>
          <w:highlight w:val="none"/>
          <w:lang w:eastAsia="zh-CN"/>
        </w:rPr>
        <w:t>《</w:t>
      </w:r>
      <w:r>
        <w:rPr>
          <w:rFonts w:hint="eastAsia"/>
          <w:b w:val="0"/>
          <w:bCs w:val="0"/>
          <w:color w:val="auto"/>
          <w:highlight w:val="none"/>
        </w:rPr>
        <w:t>构筑物抗震鉴定标准</w:t>
      </w:r>
      <w:r>
        <w:rPr>
          <w:rFonts w:hint="eastAsia"/>
          <w:b w:val="0"/>
          <w:bCs w:val="0"/>
          <w:color w:val="auto"/>
          <w:highlight w:val="none"/>
          <w:lang w:eastAsia="zh-CN"/>
        </w:rPr>
        <w:t>》</w:t>
      </w:r>
      <w:r>
        <w:rPr>
          <w:rFonts w:hint="eastAsia"/>
          <w:b w:val="0"/>
          <w:bCs w:val="0"/>
          <w:color w:val="auto"/>
          <w:highlight w:val="none"/>
        </w:rPr>
        <w:t>GB</w:t>
      </w:r>
      <w:r>
        <w:rPr>
          <w:rFonts w:hint="eastAsia"/>
          <w:b w:val="0"/>
          <w:bCs w:val="0"/>
          <w:color w:val="auto"/>
          <w:highlight w:val="none"/>
          <w:lang w:val="en-US" w:eastAsia="zh-CN"/>
        </w:rPr>
        <w:t xml:space="preserve"> </w:t>
      </w:r>
      <w:r>
        <w:rPr>
          <w:rFonts w:hint="eastAsia"/>
          <w:b w:val="0"/>
          <w:bCs w:val="0"/>
          <w:color w:val="auto"/>
          <w:highlight w:val="none"/>
        </w:rPr>
        <w:t>50117</w:t>
      </w:r>
      <w:r>
        <w:rPr>
          <w:rFonts w:hint="eastAsia"/>
          <w:b w:val="0"/>
          <w:bCs w:val="0"/>
          <w:color w:val="auto"/>
          <w:highlight w:val="none"/>
        </w:rPr>
        <w:fldChar w:fldCharType="end"/>
      </w:r>
    </w:p>
    <w:p>
      <w:pPr>
        <w:pStyle w:val="4"/>
        <w:bidi w:val="0"/>
        <w:rPr>
          <w:rFonts w:hint="eastAsia"/>
          <w:b w:val="0"/>
          <w:bCs w:val="0"/>
        </w:rPr>
      </w:pPr>
      <w:r>
        <w:rPr>
          <w:rFonts w:hint="eastAsia"/>
          <w:b w:val="0"/>
          <w:bCs w:val="0"/>
        </w:rPr>
        <w:t>《工业建筑可靠性鉴定标准》GB 50144</w:t>
      </w:r>
    </w:p>
    <w:p>
      <w:pPr>
        <w:pStyle w:val="4"/>
        <w:bidi w:val="0"/>
        <w:rPr>
          <w:rFonts w:hint="eastAsia"/>
          <w:b w:val="0"/>
          <w:bCs w:val="0"/>
          <w:lang w:val="en-US" w:eastAsia="zh-CN"/>
        </w:rPr>
      </w:pPr>
      <w:r>
        <w:rPr>
          <w:rFonts w:hint="eastAsia"/>
          <w:b w:val="0"/>
          <w:bCs w:val="0"/>
          <w:lang w:val="en-US" w:eastAsia="zh-CN"/>
        </w:rPr>
        <w:t>《构筑物抗震设计规范》GB 50191</w:t>
      </w:r>
    </w:p>
    <w:p>
      <w:pPr>
        <w:pStyle w:val="4"/>
        <w:bidi w:val="0"/>
        <w:rPr>
          <w:rFonts w:hint="default"/>
          <w:b w:val="0"/>
          <w:bCs w:val="0"/>
          <w:lang w:val="en-US" w:eastAsia="zh-CN"/>
        </w:rPr>
      </w:pPr>
      <w:r>
        <w:rPr>
          <w:rFonts w:hint="eastAsia"/>
          <w:b w:val="0"/>
          <w:bCs w:val="0"/>
          <w:lang w:val="en-US" w:eastAsia="zh-CN"/>
        </w:rPr>
        <w:t>《建筑工程抗震设防分类标准》GB 50223</w:t>
      </w:r>
    </w:p>
    <w:p>
      <w:pPr>
        <w:pStyle w:val="4"/>
        <w:bidi w:val="0"/>
        <w:rPr>
          <w:rFonts w:hint="eastAsia"/>
          <w:b w:val="0"/>
          <w:bCs w:val="0"/>
          <w:lang w:val="en-US" w:eastAsia="zh-CN"/>
        </w:rPr>
      </w:pPr>
      <w:r>
        <w:rPr>
          <w:rFonts w:hint="eastAsia"/>
          <w:b w:val="0"/>
          <w:bCs w:val="0"/>
          <w:lang w:val="en-US" w:eastAsia="zh-CN"/>
        </w:rPr>
        <w:t>《民用建筑工程</w:t>
      </w:r>
      <w:r>
        <w:rPr>
          <w:rFonts w:hint="eastAsia"/>
          <w:b w:val="0"/>
          <w:bCs w:val="0"/>
          <w:lang w:val="en-US" w:eastAsia="zh-CN"/>
        </w:rPr>
        <w:fldChar w:fldCharType="begin"/>
      </w:r>
      <w:r>
        <w:rPr>
          <w:rFonts w:hint="eastAsia"/>
          <w:b w:val="0"/>
          <w:bCs w:val="0"/>
          <w:lang w:val="en-US" w:eastAsia="zh-CN"/>
        </w:rPr>
        <w:instrText xml:space="preserve"> HYPERLINK "http://www.jianbiaoku.com/webarbs/book/105/4327100.shtml" \o "民用建筑工程室内环境污染控制标准[附条文说明]GB 50325-2020" \t "http://s.jianbiaoku.com/sou/_blank" </w:instrText>
      </w:r>
      <w:r>
        <w:rPr>
          <w:rFonts w:hint="eastAsia"/>
          <w:b w:val="0"/>
          <w:bCs w:val="0"/>
          <w:lang w:val="en-US" w:eastAsia="zh-CN"/>
        </w:rPr>
        <w:fldChar w:fldCharType="separate"/>
      </w:r>
      <w:r>
        <w:rPr>
          <w:rFonts w:hint="eastAsia"/>
          <w:b w:val="0"/>
          <w:bCs w:val="0"/>
          <w:lang w:val="en-US" w:eastAsia="zh-CN"/>
        </w:rPr>
        <w:t>室内环境污染控制标准</w:t>
      </w:r>
      <w:r>
        <w:rPr>
          <w:rFonts w:hint="eastAsia"/>
          <w:b w:val="0"/>
          <w:bCs w:val="0"/>
          <w:lang w:val="en-US" w:eastAsia="zh-CN"/>
        </w:rPr>
        <w:fldChar w:fldCharType="end"/>
      </w:r>
      <w:r>
        <w:rPr>
          <w:rFonts w:hint="eastAsia"/>
          <w:b w:val="0"/>
          <w:bCs w:val="0"/>
          <w:lang w:val="en-US" w:eastAsia="zh-CN"/>
        </w:rPr>
        <w:t>》GB 50325</w:t>
      </w:r>
    </w:p>
    <w:p>
      <w:pPr>
        <w:pStyle w:val="4"/>
        <w:bidi w:val="0"/>
        <w:rPr>
          <w:rFonts w:hint="eastAsia"/>
          <w:b w:val="0"/>
          <w:bCs w:val="0"/>
          <w:color w:val="auto"/>
        </w:rPr>
      </w:pPr>
      <w:r>
        <w:rPr>
          <w:rFonts w:hint="eastAsia"/>
          <w:b w:val="0"/>
          <w:bCs w:val="0"/>
          <w:color w:val="auto"/>
          <w:lang w:val="en-US" w:eastAsia="zh-CN"/>
        </w:rPr>
        <w:t>《住宅装饰装修工程施工规范》GB 50327</w:t>
      </w:r>
    </w:p>
    <w:p>
      <w:pPr>
        <w:pStyle w:val="4"/>
        <w:bidi w:val="0"/>
        <w:rPr>
          <w:rFonts w:hint="default"/>
          <w:b w:val="0"/>
          <w:bCs w:val="0"/>
          <w:lang w:val="en-US" w:eastAsia="zh-CN"/>
        </w:rPr>
      </w:pPr>
      <w:r>
        <w:rPr>
          <w:rFonts w:hint="eastAsia"/>
          <w:b w:val="0"/>
          <w:bCs w:val="0"/>
          <w:lang w:eastAsia="zh-CN"/>
        </w:rPr>
        <w:t>《建设工程施工现场消防安全技术规范》</w:t>
      </w:r>
      <w:r>
        <w:rPr>
          <w:rFonts w:hint="eastAsia"/>
          <w:b w:val="0"/>
          <w:bCs w:val="0"/>
          <w:lang w:val="en-US" w:eastAsia="zh-CN"/>
        </w:rPr>
        <w:t>GB 50720</w:t>
      </w:r>
    </w:p>
    <w:p>
      <w:pPr>
        <w:pStyle w:val="4"/>
        <w:bidi w:val="0"/>
        <w:rPr>
          <w:rFonts w:hint="eastAsia"/>
          <w:b w:val="0"/>
          <w:bCs w:val="0"/>
        </w:rPr>
      </w:pPr>
      <w:r>
        <w:rPr>
          <w:rFonts w:hint="eastAsia"/>
          <w:b w:val="0"/>
          <w:bCs w:val="0"/>
        </w:rPr>
        <w:t>《无障碍设计规范》GB 50763</w:t>
      </w:r>
    </w:p>
    <w:p>
      <w:pPr>
        <w:pStyle w:val="4"/>
        <w:bidi w:val="0"/>
        <w:rPr>
          <w:rFonts w:hint="eastAsia"/>
          <w:b w:val="0"/>
          <w:bCs w:val="0"/>
        </w:rPr>
      </w:pPr>
      <w:r>
        <w:rPr>
          <w:rFonts w:hint="eastAsia"/>
          <w:b w:val="0"/>
          <w:bCs w:val="0"/>
        </w:rPr>
        <w:t>《地下水质量标准》GB/T 14848</w:t>
      </w:r>
    </w:p>
    <w:p>
      <w:pPr>
        <w:pStyle w:val="4"/>
        <w:bidi w:val="0"/>
        <w:rPr>
          <w:rFonts w:hint="eastAsia"/>
          <w:b w:val="0"/>
          <w:bCs w:val="0"/>
        </w:rPr>
      </w:pPr>
      <w:r>
        <w:rPr>
          <w:rFonts w:hint="eastAsia"/>
          <w:b w:val="0"/>
          <w:bCs w:val="0"/>
        </w:rPr>
        <w:t>《环境空气质量标准》GB/T 18883</w:t>
      </w:r>
    </w:p>
    <w:p>
      <w:pPr>
        <w:pStyle w:val="4"/>
        <w:bidi w:val="0"/>
        <w:rPr>
          <w:rFonts w:hint="eastAsia"/>
          <w:b w:val="0"/>
          <w:bCs w:val="0"/>
          <w:lang w:val="en-US" w:eastAsia="zh-CN"/>
        </w:rPr>
      </w:pPr>
      <w:r>
        <w:rPr>
          <w:rFonts w:hint="eastAsia"/>
          <w:b w:val="0"/>
          <w:bCs w:val="0"/>
          <w:lang w:val="en-US" w:eastAsia="zh-CN"/>
        </w:rPr>
        <w:t>《工程施工废弃物再生利用技术规范》GB/T 50743</w:t>
      </w:r>
    </w:p>
    <w:p>
      <w:pPr>
        <w:pStyle w:val="4"/>
        <w:bidi w:val="0"/>
        <w:rPr>
          <w:rFonts w:hint="eastAsia"/>
          <w:b w:val="0"/>
          <w:bCs w:val="0"/>
        </w:rPr>
      </w:pPr>
      <w:r>
        <w:rPr>
          <w:rFonts w:hint="eastAsia"/>
          <w:b w:val="0"/>
          <w:bCs w:val="0"/>
        </w:rPr>
        <w:t>《绿色工业建筑评价标准》GB/T 50878</w:t>
      </w:r>
    </w:p>
    <w:p>
      <w:pPr>
        <w:pStyle w:val="4"/>
        <w:bidi w:val="0"/>
        <w:rPr>
          <w:rFonts w:hint="default"/>
          <w:b w:val="0"/>
          <w:bCs w:val="0"/>
          <w:lang w:val="en-US" w:eastAsia="zh-CN"/>
        </w:rPr>
      </w:pPr>
      <w:r>
        <w:rPr>
          <w:rFonts w:hint="eastAsia"/>
          <w:b w:val="0"/>
          <w:bCs w:val="0"/>
          <w:lang w:val="en-US" w:eastAsia="zh-CN"/>
        </w:rPr>
        <w:t>《建筑地基处理技术规范》JGJ 79</w:t>
      </w:r>
    </w:p>
    <w:p>
      <w:pPr>
        <w:pStyle w:val="4"/>
        <w:bidi w:val="0"/>
        <w:rPr>
          <w:rFonts w:hint="default"/>
          <w:b w:val="0"/>
          <w:bCs w:val="0"/>
          <w:lang w:val="en-US" w:eastAsia="zh-CN"/>
        </w:rPr>
      </w:pPr>
      <w:r>
        <w:rPr>
          <w:rFonts w:hint="eastAsia"/>
          <w:b w:val="0"/>
          <w:bCs w:val="0"/>
          <w:lang w:eastAsia="zh-CN"/>
        </w:rPr>
        <w:t>《建筑施工高处作业安全技术规范》</w:t>
      </w:r>
      <w:r>
        <w:rPr>
          <w:rFonts w:hint="eastAsia"/>
          <w:b w:val="0"/>
          <w:bCs w:val="0"/>
          <w:lang w:val="en-US" w:eastAsia="zh-CN"/>
        </w:rPr>
        <w:t>JGJ 80</w:t>
      </w:r>
    </w:p>
    <w:p>
      <w:pPr>
        <w:pStyle w:val="4"/>
        <w:bidi w:val="0"/>
        <w:rPr>
          <w:rFonts w:hint="eastAsia"/>
          <w:b w:val="0"/>
          <w:bCs w:val="0"/>
        </w:rPr>
      </w:pPr>
      <w:r>
        <w:rPr>
          <w:rFonts w:hint="eastAsia"/>
          <w:b w:val="0"/>
          <w:bCs w:val="0"/>
        </w:rPr>
        <w:t>《建筑抗震加固技术规程》JGJ</w:t>
      </w:r>
      <w:r>
        <w:rPr>
          <w:rFonts w:hint="eastAsia"/>
          <w:b w:val="0"/>
          <w:bCs w:val="0"/>
          <w:lang w:val="en-US" w:eastAsia="zh-CN"/>
        </w:rPr>
        <w:t xml:space="preserve"> </w:t>
      </w:r>
      <w:r>
        <w:rPr>
          <w:rFonts w:hint="eastAsia"/>
          <w:b w:val="0"/>
          <w:bCs w:val="0"/>
        </w:rPr>
        <w:t>116</w:t>
      </w:r>
    </w:p>
    <w:p>
      <w:pPr>
        <w:pStyle w:val="4"/>
        <w:bidi w:val="0"/>
        <w:rPr>
          <w:rFonts w:hint="default"/>
          <w:b w:val="0"/>
          <w:bCs w:val="0"/>
          <w:lang w:val="en-US" w:eastAsia="zh-CN"/>
        </w:rPr>
      </w:pPr>
      <w:r>
        <w:rPr>
          <w:rFonts w:hint="eastAsia"/>
          <w:b w:val="0"/>
          <w:bCs w:val="0"/>
          <w:lang w:eastAsia="zh-CN"/>
        </w:rPr>
        <w:t>《既有建筑地基基础加固技术规范》</w:t>
      </w:r>
      <w:r>
        <w:rPr>
          <w:rFonts w:hint="eastAsia"/>
          <w:b w:val="0"/>
          <w:bCs w:val="0"/>
          <w:lang w:val="en-US" w:eastAsia="zh-CN"/>
        </w:rPr>
        <w:t>JGJ 123</w:t>
      </w:r>
    </w:p>
    <w:p>
      <w:pPr>
        <w:pStyle w:val="4"/>
        <w:bidi w:val="0"/>
        <w:rPr>
          <w:rFonts w:hint="eastAsia"/>
          <w:b w:val="0"/>
          <w:bCs w:val="0"/>
          <w:lang w:eastAsia="zh-CN"/>
        </w:rPr>
      </w:pPr>
      <w:r>
        <w:rPr>
          <w:rFonts w:hint="eastAsia"/>
          <w:b w:val="0"/>
          <w:bCs w:val="0"/>
          <w:lang w:eastAsia="zh-CN"/>
        </w:rPr>
        <w:t>《建筑拆除工程安全技术规范》JGJ 147</w:t>
      </w:r>
    </w:p>
    <w:p>
      <w:pPr>
        <w:pStyle w:val="4"/>
        <w:bidi w:val="0"/>
        <w:rPr>
          <w:rFonts w:hint="eastAsia"/>
          <w:b w:val="0"/>
          <w:bCs w:val="0"/>
          <w:lang w:eastAsia="zh-CN"/>
        </w:rPr>
      </w:pPr>
      <w:r>
        <w:rPr>
          <w:rFonts w:hint="eastAsia"/>
          <w:b w:val="0"/>
          <w:bCs w:val="0"/>
          <w:lang w:eastAsia="zh-CN"/>
        </w:rPr>
        <w:t>《展览建筑设计规范》JGJ 218</w:t>
      </w:r>
    </w:p>
    <w:p>
      <w:pPr>
        <w:pStyle w:val="4"/>
        <w:bidi w:val="0"/>
        <w:rPr>
          <w:rFonts w:hint="eastAsia"/>
          <w:b w:val="0"/>
          <w:bCs w:val="0"/>
          <w:lang w:eastAsia="zh-CN"/>
        </w:rPr>
      </w:pPr>
      <w:r>
        <w:rPr>
          <w:rFonts w:hint="eastAsia"/>
          <w:b w:val="0"/>
          <w:bCs w:val="0"/>
          <w:lang w:eastAsia="zh-CN"/>
        </w:rPr>
        <w:t>《办公建筑设计标准》JGJ/T 67</w:t>
      </w:r>
    </w:p>
    <w:p>
      <w:pPr>
        <w:pStyle w:val="4"/>
        <w:bidi w:val="0"/>
        <w:rPr>
          <w:rFonts w:hint="default"/>
          <w:b w:val="0"/>
          <w:bCs w:val="0"/>
          <w:lang w:val="en-US" w:eastAsia="zh-CN"/>
        </w:rPr>
      </w:pPr>
      <w:r>
        <w:rPr>
          <w:rFonts w:hint="eastAsia"/>
          <w:b w:val="0"/>
          <w:bCs w:val="0"/>
          <w:lang w:val="en-US" w:eastAsia="zh-CN"/>
        </w:rPr>
        <w:t>《建筑工程施工过程结构分析与监测技术规范》JGJ/T 302</w:t>
      </w:r>
    </w:p>
    <w:p>
      <w:pPr>
        <w:pStyle w:val="4"/>
        <w:bidi w:val="0"/>
        <w:rPr>
          <w:rFonts w:hint="default"/>
          <w:b w:val="0"/>
          <w:bCs w:val="0"/>
          <w:lang w:val="en-US" w:eastAsia="zh-CN"/>
        </w:rPr>
      </w:pPr>
      <w:r>
        <w:rPr>
          <w:rFonts w:hint="eastAsia"/>
          <w:b w:val="0"/>
          <w:bCs w:val="0"/>
          <w:lang w:eastAsia="zh-CN"/>
        </w:rPr>
        <w:t xml:space="preserve">《既有住宅建筑功能改造技术规范》JGJ/T </w:t>
      </w:r>
      <w:r>
        <w:rPr>
          <w:rFonts w:hint="eastAsia"/>
          <w:b w:val="0"/>
          <w:bCs w:val="0"/>
          <w:lang w:val="en-US" w:eastAsia="zh-CN"/>
        </w:rPr>
        <w:t>390</w:t>
      </w:r>
    </w:p>
    <w:p>
      <w:pPr>
        <w:pStyle w:val="4"/>
        <w:bidi w:val="0"/>
        <w:rPr>
          <w:rFonts w:hint="eastAsia"/>
          <w:b w:val="0"/>
          <w:bCs w:val="0"/>
          <w:lang w:eastAsia="zh-CN"/>
        </w:rPr>
      </w:pPr>
      <w:r>
        <w:rPr>
          <w:rFonts w:hint="eastAsia"/>
          <w:b w:val="0"/>
          <w:bCs w:val="0"/>
          <w:lang w:eastAsia="zh-CN"/>
        </w:rPr>
        <w:t>《既有社区绿色化改造技术标准》JGJ/T 425</w:t>
      </w:r>
    </w:p>
    <w:p>
      <w:pPr>
        <w:pStyle w:val="4"/>
        <w:bidi w:val="0"/>
        <w:rPr>
          <w:rFonts w:hint="eastAsia"/>
          <w:b w:val="0"/>
          <w:bCs w:val="0"/>
        </w:rPr>
      </w:pPr>
      <w:r>
        <w:rPr>
          <w:rFonts w:hint="eastAsia"/>
          <w:b w:val="0"/>
          <w:bCs w:val="0"/>
          <w:lang w:eastAsia="zh-CN"/>
        </w:rPr>
        <w:t>《建筑物移位纠</w:t>
      </w:r>
      <w:r>
        <w:rPr>
          <w:rFonts w:hint="eastAsia"/>
          <w:b w:val="0"/>
          <w:bCs w:val="0"/>
        </w:rPr>
        <w:t>倾增层改造技术规范》CECS 225</w:t>
      </w:r>
    </w:p>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Pr>
        <w:pStyle w:val="4"/>
        <w:bidi w:val="0"/>
        <w:rPr>
          <w:rFonts w:hint="eastAsia"/>
          <w:b w:val="0"/>
          <w:bCs w:val="0"/>
        </w:rPr>
      </w:pPr>
      <w:bookmarkStart w:id="485" w:name="_Toc27332"/>
      <w:bookmarkStart w:id="486" w:name="_Toc31344"/>
      <w:bookmarkStart w:id="487" w:name="_Toc26442"/>
      <w:bookmarkStart w:id="488" w:name="_Toc21894"/>
      <w:bookmarkStart w:id="489" w:name="_Toc10322"/>
      <w:r>
        <w:rPr>
          <w:rFonts w:hint="eastAsia"/>
          <w:b w:val="0"/>
          <w:bCs w:val="0"/>
        </w:rPr>
        <w:t>《既有建筑绿色改造技术规程》T/CECS 465</w:t>
      </w:r>
    </w:p>
    <w:p>
      <w:pPr>
        <w:pStyle w:val="4"/>
        <w:bidi w:val="0"/>
        <w:rPr>
          <w:rFonts w:hint="eastAsia"/>
          <w:b w:val="0"/>
          <w:bCs w:val="0"/>
        </w:rPr>
      </w:pPr>
      <w:r>
        <w:rPr>
          <w:rFonts w:hint="eastAsia"/>
          <w:b w:val="0"/>
          <w:bCs w:val="0"/>
        </w:rPr>
        <w:t>《城市地下综合管廊运维管理技术标准》DB37</w:t>
      </w:r>
      <w:r>
        <w:rPr>
          <w:rFonts w:hint="eastAsia"/>
          <w:b w:val="0"/>
          <w:bCs w:val="0"/>
          <w:lang w:val="en-US" w:eastAsia="zh-CN"/>
        </w:rPr>
        <w:t>/</w:t>
      </w:r>
      <w:r>
        <w:rPr>
          <w:rFonts w:hint="eastAsia"/>
          <w:b w:val="0"/>
          <w:bCs w:val="0"/>
        </w:rPr>
        <w:t>T 5111</w:t>
      </w:r>
    </w:p>
    <w:p>
      <w:pPr>
        <w:pStyle w:val="4"/>
        <w:bidi w:val="0"/>
        <w:rPr>
          <w:rFonts w:hint="eastAsia"/>
          <w:b w:val="0"/>
          <w:bCs w:val="0"/>
          <w:lang w:val="en-US" w:eastAsia="zh-CN"/>
        </w:rPr>
      </w:pPr>
      <w:r>
        <w:rPr>
          <w:rFonts w:hint="eastAsia"/>
          <w:b w:val="0"/>
          <w:bCs w:val="0"/>
          <w:lang w:val="en-US" w:eastAsia="zh-CN"/>
        </w:rPr>
        <w:t>《旧工业建筑再生利用规划设计标准》T/CMCA 2001</w:t>
      </w:r>
    </w:p>
    <w:p>
      <w:pPr>
        <w:pStyle w:val="4"/>
        <w:bidi w:val="0"/>
        <w:rPr>
          <w:rFonts w:hint="eastAsia"/>
          <w:b w:val="0"/>
          <w:bCs w:val="0"/>
        </w:rPr>
      </w:pPr>
      <w:r>
        <w:rPr>
          <w:rFonts w:hint="eastAsia"/>
          <w:b w:val="0"/>
          <w:bCs w:val="0"/>
        </w:rPr>
        <w:t>《旧工业建筑再生利用实测技术标准》T/CMCA 3001</w:t>
      </w:r>
    </w:p>
    <w:p>
      <w:pPr>
        <w:pStyle w:val="4"/>
        <w:bidi w:val="0"/>
        <w:rPr>
          <w:rFonts w:hint="eastAsia"/>
          <w:b w:val="0"/>
          <w:bCs w:val="0"/>
        </w:rPr>
      </w:pPr>
      <w:r>
        <w:rPr>
          <w:rFonts w:hint="eastAsia"/>
          <w:b w:val="0"/>
          <w:bCs w:val="0"/>
        </w:rPr>
        <w:t>《旧工业建筑再生利用工程验收标准》T/CMCA 3003</w:t>
      </w:r>
    </w:p>
    <w:p>
      <w:pPr>
        <w:pStyle w:val="4"/>
        <w:bidi w:val="0"/>
        <w:rPr>
          <w:rFonts w:hint="eastAsia"/>
          <w:b w:val="0"/>
          <w:bCs w:val="0"/>
          <w:lang w:val="en-US" w:eastAsia="zh-CN"/>
        </w:rPr>
      </w:pPr>
      <w:r>
        <w:rPr>
          <w:rFonts w:hint="eastAsia"/>
          <w:b w:val="0"/>
          <w:bCs w:val="0"/>
          <w:lang w:val="en-US" w:eastAsia="zh-CN"/>
        </w:rPr>
        <w:t>《旧工业建筑再生利用性能评定标准》T/CMCA 3004</w:t>
      </w:r>
    </w:p>
    <w:p>
      <w:pPr>
        <w:pStyle w:val="4"/>
        <w:bidi w:val="0"/>
        <w:rPr>
          <w:rFonts w:hint="eastAsia"/>
          <w:b w:val="0"/>
          <w:bCs w:val="0"/>
        </w:rPr>
      </w:pPr>
      <w:r>
        <w:rPr>
          <w:rFonts w:hint="eastAsia"/>
          <w:b w:val="0"/>
          <w:bCs w:val="0"/>
          <w:lang w:eastAsia="zh-CN"/>
        </w:rPr>
        <w:t>《旧工业建筑再生利用技术标准》</w:t>
      </w:r>
      <w:r>
        <w:rPr>
          <w:rFonts w:hint="eastAsia"/>
          <w:b w:val="0"/>
          <w:bCs w:val="0"/>
        </w:rPr>
        <w:t xml:space="preserve">T/CMCA </w:t>
      </w:r>
      <w:r>
        <w:rPr>
          <w:rFonts w:hint="eastAsia"/>
          <w:b w:val="0"/>
          <w:bCs w:val="0"/>
          <w:lang w:val="en-US" w:eastAsia="zh-CN"/>
        </w:rPr>
        <w:t>4</w:t>
      </w:r>
      <w:r>
        <w:rPr>
          <w:rFonts w:hint="eastAsia"/>
          <w:b w:val="0"/>
          <w:bCs w:val="0"/>
        </w:rPr>
        <w:t>001</w:t>
      </w:r>
    </w:p>
    <w:p>
      <w:pPr>
        <w:pStyle w:val="4"/>
        <w:bidi w:val="0"/>
        <w:rPr>
          <w:rFonts w:hint="eastAsia"/>
          <w:b w:val="0"/>
          <w:bCs w:val="0"/>
        </w:rPr>
      </w:pPr>
    </w:p>
    <w:bookmarkEnd w:id="485"/>
    <w:bookmarkEnd w:id="486"/>
    <w:bookmarkEnd w:id="487"/>
    <w:bookmarkEnd w:id="488"/>
    <w:bookmarkEnd w:id="489"/>
    <w:p/>
    <w:sectPr>
      <w:headerReference r:id="rId7" w:type="default"/>
      <w:footerReference r:id="rId8" w:type="default"/>
      <w:footerReference r:id="rId9" w:type="even"/>
      <w:pgSz w:w="8335" w:h="11850"/>
      <w:pgMar w:top="1083" w:right="1083" w:bottom="1083" w:left="1083" w:header="851" w:footer="992" w:gutter="0"/>
      <w:pgNumType w:fmt="decimal"/>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75756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7575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1</w:t>
                    </w:r>
                    <w:r>
                      <w:rPr>
                        <w:lang w:val="zh-CN"/>
                      </w:rPr>
                      <w:fldChar w:fldCharType="end"/>
                    </w:r>
                    <w:r>
                      <w:rPr>
                        <w:rFonts w:hint="eastAsia"/>
                      </w:rPr>
                      <w:t>·</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right"/>
    </w:pPr>
    <w:r>
      <mc:AlternateContent>
        <mc:Choice Requires="wps">
          <w:drawing>
            <wp:anchor distT="0" distB="0" distL="114300" distR="114300" simplePos="0" relativeHeight="25165414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jc w:val="right"/>
                          </w:pPr>
                          <w:r>
                            <w:rPr>
                              <w:rFonts w:hint="eastAsia"/>
                            </w:rPr>
                            <w:t>·</w:t>
                          </w:r>
                          <w:r>
                            <w:fldChar w:fldCharType="begin"/>
                          </w:r>
                          <w:r>
                            <w:instrText xml:space="preserve">PAGE   \* MERGEFORMAT</w:instrText>
                          </w:r>
                          <w:r>
                            <w:fldChar w:fldCharType="separate"/>
                          </w:r>
                          <w:r>
                            <w:rPr>
                              <w:lang w:val="zh-CN"/>
                            </w:rPr>
                            <w:t>29</w:t>
                          </w:r>
                          <w:r>
                            <w:rPr>
                              <w:lang w:val="zh-CN"/>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41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14"/>
                      <w:jc w:val="right"/>
                    </w:pPr>
                    <w:r>
                      <w:rPr>
                        <w:rFonts w:hint="eastAsia"/>
                      </w:rPr>
                      <w:t>·</w:t>
                    </w:r>
                    <w:r>
                      <w:fldChar w:fldCharType="begin"/>
                    </w:r>
                    <w:r>
                      <w:instrText xml:space="preserve">PAGE   \* MERGEFORMAT</w:instrText>
                    </w:r>
                    <w:r>
                      <w:fldChar w:fldCharType="separate"/>
                    </w:r>
                    <w:r>
                      <w:rPr>
                        <w:lang w:val="zh-CN"/>
                      </w:rPr>
                      <w:t>29</w:t>
                    </w:r>
                    <w:r>
                      <w:rPr>
                        <w:lang w:val="zh-CN"/>
                      </w:rPr>
                      <w:fldChar w:fldCharType="end"/>
                    </w:r>
                    <w:r>
                      <w:rPr>
                        <w:rFonts w:hint="eastAsia"/>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5004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45</w:t>
                          </w:r>
                          <w:r>
                            <w:rPr>
                              <w:rFonts w:hint="eastAsia"/>
                            </w:rPr>
                            <w:fldChar w:fldCharType="end"/>
                          </w:r>
                          <w:r>
                            <w:rPr>
                              <w:rFonts w:hint="eastAsia"/>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00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pPr>
                      <w:pStyle w:val="14"/>
                    </w:pPr>
                    <w:r>
                      <w:rPr>
                        <w:rFonts w:hint="eastAsia"/>
                      </w:rPr>
                      <w:t>·</w:t>
                    </w:r>
                    <w:r>
                      <w:rPr>
                        <w:rFonts w:hint="eastAsia"/>
                      </w:rPr>
                      <w:fldChar w:fldCharType="begin"/>
                    </w:r>
                    <w:r>
                      <w:rPr>
                        <w:rFonts w:hint="eastAsia"/>
                      </w:rPr>
                      <w:instrText xml:space="preserve"> PAGE  \* MERGEFORMAT </w:instrText>
                    </w:r>
                    <w:r>
                      <w:rPr>
                        <w:rFonts w:hint="eastAsia"/>
                      </w:rPr>
                      <w:fldChar w:fldCharType="separate"/>
                    </w:r>
                    <w:r>
                      <w:t>45</w:t>
                    </w:r>
                    <w:r>
                      <w:rPr>
                        <w:rFonts w:hint="eastAsia"/>
                      </w:rPr>
                      <w:fldChar w:fldCharType="end"/>
                    </w:r>
                    <w:r>
                      <w:rPr>
                        <w:rFonts w:hint="eastAsia"/>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mc:AlternateContent>
        <mc:Choice Requires="wps">
          <w:drawing>
            <wp:anchor distT="0" distB="0" distL="114300" distR="114300" simplePos="0" relativeHeight="25165107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10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pStyle w:val="14"/>
                      <w:rPr>
                        <w:rFonts w:eastAsiaTheme="minorEastAsia"/>
                      </w:rPr>
                    </w:pPr>
                    <w:r>
                      <w:rPr>
                        <w:rFonts w:hint="eastAsia"/>
                      </w:rPr>
                      <w:fldChar w:fldCharType="begin"/>
                    </w:r>
                    <w:r>
                      <w:rPr>
                        <w:rFonts w:hint="eastAsia"/>
                      </w:rPr>
                      <w:instrText xml:space="preserve"> PAGE  \* MERGEFORMAT </w:instrText>
                    </w:r>
                    <w:r>
                      <w:rPr>
                        <w:rFonts w:hint="eastAsia"/>
                      </w:rPr>
                      <w:fldChar w:fldCharType="separate"/>
                    </w:r>
                    <w:r>
                      <w:t>6</w:t>
                    </w:r>
                    <w:r>
                      <w:rPr>
                        <w:rFonts w:hint="eastAsia"/>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Bdr>
        <w:top w:val="none" w:color="auto" w:sz="0" w:space="3"/>
        <w:bottom w:val="none" w:color="auto" w:sz="0" w:space="0"/>
      </w:pBd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10477">
    <w15:presenceInfo w15:providerId="None" w15:userId="104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hideSpellingError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5FD"/>
    <w:rsid w:val="0000499B"/>
    <w:rsid w:val="00012CEA"/>
    <w:rsid w:val="000159D3"/>
    <w:rsid w:val="00017C78"/>
    <w:rsid w:val="00026C49"/>
    <w:rsid w:val="00035B9C"/>
    <w:rsid w:val="000412B6"/>
    <w:rsid w:val="0004328B"/>
    <w:rsid w:val="00047A43"/>
    <w:rsid w:val="0005172F"/>
    <w:rsid w:val="000519E0"/>
    <w:rsid w:val="00060EEB"/>
    <w:rsid w:val="00062C0C"/>
    <w:rsid w:val="00062CD9"/>
    <w:rsid w:val="00067AAC"/>
    <w:rsid w:val="000725F3"/>
    <w:rsid w:val="00083D68"/>
    <w:rsid w:val="000851E5"/>
    <w:rsid w:val="0008737E"/>
    <w:rsid w:val="00097542"/>
    <w:rsid w:val="000A071C"/>
    <w:rsid w:val="000A19F2"/>
    <w:rsid w:val="000B3D80"/>
    <w:rsid w:val="000B4CBF"/>
    <w:rsid w:val="000B5194"/>
    <w:rsid w:val="000B5E23"/>
    <w:rsid w:val="000C212F"/>
    <w:rsid w:val="000C3DCA"/>
    <w:rsid w:val="000C7491"/>
    <w:rsid w:val="000D0EFD"/>
    <w:rsid w:val="000D372B"/>
    <w:rsid w:val="000D3F13"/>
    <w:rsid w:val="000D4ABA"/>
    <w:rsid w:val="000D5251"/>
    <w:rsid w:val="000D5D20"/>
    <w:rsid w:val="000E03CE"/>
    <w:rsid w:val="000E51B0"/>
    <w:rsid w:val="000E7F77"/>
    <w:rsid w:val="000F53D8"/>
    <w:rsid w:val="000F7D93"/>
    <w:rsid w:val="00100CAA"/>
    <w:rsid w:val="001029B1"/>
    <w:rsid w:val="00106770"/>
    <w:rsid w:val="00114CD0"/>
    <w:rsid w:val="0012597F"/>
    <w:rsid w:val="001309FE"/>
    <w:rsid w:val="00130A9F"/>
    <w:rsid w:val="0013294E"/>
    <w:rsid w:val="00132E19"/>
    <w:rsid w:val="0013342B"/>
    <w:rsid w:val="001406C2"/>
    <w:rsid w:val="00142655"/>
    <w:rsid w:val="001473CB"/>
    <w:rsid w:val="00152F88"/>
    <w:rsid w:val="001657E3"/>
    <w:rsid w:val="00171D23"/>
    <w:rsid w:val="001743E9"/>
    <w:rsid w:val="00174B17"/>
    <w:rsid w:val="0017773C"/>
    <w:rsid w:val="00180273"/>
    <w:rsid w:val="001876EB"/>
    <w:rsid w:val="00191659"/>
    <w:rsid w:val="001A0559"/>
    <w:rsid w:val="001B6981"/>
    <w:rsid w:val="001C07AB"/>
    <w:rsid w:val="001D24AE"/>
    <w:rsid w:val="001D3719"/>
    <w:rsid w:val="001D3A2F"/>
    <w:rsid w:val="001D4513"/>
    <w:rsid w:val="001D7852"/>
    <w:rsid w:val="001E118D"/>
    <w:rsid w:val="001F157A"/>
    <w:rsid w:val="001F38D3"/>
    <w:rsid w:val="00201802"/>
    <w:rsid w:val="002078E1"/>
    <w:rsid w:val="00212A13"/>
    <w:rsid w:val="00213F85"/>
    <w:rsid w:val="00217F86"/>
    <w:rsid w:val="00221C20"/>
    <w:rsid w:val="00224307"/>
    <w:rsid w:val="0022758A"/>
    <w:rsid w:val="002401F3"/>
    <w:rsid w:val="00240B0E"/>
    <w:rsid w:val="0025567E"/>
    <w:rsid w:val="002611D0"/>
    <w:rsid w:val="00266836"/>
    <w:rsid w:val="00275696"/>
    <w:rsid w:val="00281BA4"/>
    <w:rsid w:val="0028446A"/>
    <w:rsid w:val="00293E1D"/>
    <w:rsid w:val="00294CED"/>
    <w:rsid w:val="002A003D"/>
    <w:rsid w:val="002A1769"/>
    <w:rsid w:val="002A3BF1"/>
    <w:rsid w:val="002B1E94"/>
    <w:rsid w:val="002B36DB"/>
    <w:rsid w:val="002B6D7A"/>
    <w:rsid w:val="002C0105"/>
    <w:rsid w:val="002C0897"/>
    <w:rsid w:val="002D5FD0"/>
    <w:rsid w:val="002D6458"/>
    <w:rsid w:val="002E2F7E"/>
    <w:rsid w:val="002E3E6A"/>
    <w:rsid w:val="002F2C80"/>
    <w:rsid w:val="003011FD"/>
    <w:rsid w:val="003056A3"/>
    <w:rsid w:val="0030671F"/>
    <w:rsid w:val="003069E3"/>
    <w:rsid w:val="00315841"/>
    <w:rsid w:val="00320C9C"/>
    <w:rsid w:val="0032185B"/>
    <w:rsid w:val="0032255D"/>
    <w:rsid w:val="00331E7A"/>
    <w:rsid w:val="003330B6"/>
    <w:rsid w:val="00333953"/>
    <w:rsid w:val="003342FE"/>
    <w:rsid w:val="003423D7"/>
    <w:rsid w:val="00346225"/>
    <w:rsid w:val="00356DFD"/>
    <w:rsid w:val="003573D6"/>
    <w:rsid w:val="00366E33"/>
    <w:rsid w:val="00367045"/>
    <w:rsid w:val="00367EC1"/>
    <w:rsid w:val="00367EF3"/>
    <w:rsid w:val="00376088"/>
    <w:rsid w:val="00381866"/>
    <w:rsid w:val="0038635B"/>
    <w:rsid w:val="003907DE"/>
    <w:rsid w:val="00393AC1"/>
    <w:rsid w:val="00396EA2"/>
    <w:rsid w:val="003B25A5"/>
    <w:rsid w:val="003B2776"/>
    <w:rsid w:val="003C0549"/>
    <w:rsid w:val="003D009F"/>
    <w:rsid w:val="003D4FC0"/>
    <w:rsid w:val="003E7CFE"/>
    <w:rsid w:val="003F1AAC"/>
    <w:rsid w:val="003F2178"/>
    <w:rsid w:val="00422403"/>
    <w:rsid w:val="00422D2A"/>
    <w:rsid w:val="00423327"/>
    <w:rsid w:val="004234AC"/>
    <w:rsid w:val="00427FC3"/>
    <w:rsid w:val="00433873"/>
    <w:rsid w:val="0043738A"/>
    <w:rsid w:val="004501CD"/>
    <w:rsid w:val="004567BB"/>
    <w:rsid w:val="0045756E"/>
    <w:rsid w:val="00462E95"/>
    <w:rsid w:val="004644EB"/>
    <w:rsid w:val="00465F8E"/>
    <w:rsid w:val="004720DD"/>
    <w:rsid w:val="00477151"/>
    <w:rsid w:val="00486EA5"/>
    <w:rsid w:val="004920B1"/>
    <w:rsid w:val="00493001"/>
    <w:rsid w:val="004A3B68"/>
    <w:rsid w:val="004A41DE"/>
    <w:rsid w:val="004B059D"/>
    <w:rsid w:val="004C29B6"/>
    <w:rsid w:val="004C5B04"/>
    <w:rsid w:val="004C5F13"/>
    <w:rsid w:val="004D6F45"/>
    <w:rsid w:val="004D794C"/>
    <w:rsid w:val="004E060E"/>
    <w:rsid w:val="004E1E28"/>
    <w:rsid w:val="004E23FC"/>
    <w:rsid w:val="004E6AF9"/>
    <w:rsid w:val="004E794F"/>
    <w:rsid w:val="0050607B"/>
    <w:rsid w:val="005127C4"/>
    <w:rsid w:val="00521FA2"/>
    <w:rsid w:val="005225A5"/>
    <w:rsid w:val="005425FD"/>
    <w:rsid w:val="00545768"/>
    <w:rsid w:val="00550961"/>
    <w:rsid w:val="00551EE6"/>
    <w:rsid w:val="0055228A"/>
    <w:rsid w:val="00561A79"/>
    <w:rsid w:val="0057285D"/>
    <w:rsid w:val="0057631A"/>
    <w:rsid w:val="005776C7"/>
    <w:rsid w:val="00581B4A"/>
    <w:rsid w:val="00590E3D"/>
    <w:rsid w:val="0059389E"/>
    <w:rsid w:val="00593C4B"/>
    <w:rsid w:val="005A7825"/>
    <w:rsid w:val="005A7C36"/>
    <w:rsid w:val="005B4B67"/>
    <w:rsid w:val="005B5B99"/>
    <w:rsid w:val="005B7BBD"/>
    <w:rsid w:val="005C5CEA"/>
    <w:rsid w:val="005C632D"/>
    <w:rsid w:val="005D4E11"/>
    <w:rsid w:val="005D5F82"/>
    <w:rsid w:val="005E20EF"/>
    <w:rsid w:val="005E3974"/>
    <w:rsid w:val="005E767E"/>
    <w:rsid w:val="005E796B"/>
    <w:rsid w:val="005F182C"/>
    <w:rsid w:val="005F2870"/>
    <w:rsid w:val="00606771"/>
    <w:rsid w:val="00620466"/>
    <w:rsid w:val="00635D7F"/>
    <w:rsid w:val="006549FC"/>
    <w:rsid w:val="00655259"/>
    <w:rsid w:val="00662D1D"/>
    <w:rsid w:val="00664285"/>
    <w:rsid w:val="00673D43"/>
    <w:rsid w:val="00675B17"/>
    <w:rsid w:val="006810C3"/>
    <w:rsid w:val="006909A9"/>
    <w:rsid w:val="00693CC3"/>
    <w:rsid w:val="006A637B"/>
    <w:rsid w:val="006A67B9"/>
    <w:rsid w:val="006A6CCE"/>
    <w:rsid w:val="006A7BE6"/>
    <w:rsid w:val="006B1B7D"/>
    <w:rsid w:val="006C06FC"/>
    <w:rsid w:val="006C5DB9"/>
    <w:rsid w:val="006C65BB"/>
    <w:rsid w:val="006C73E6"/>
    <w:rsid w:val="006D232F"/>
    <w:rsid w:val="006D4AC0"/>
    <w:rsid w:val="006E070D"/>
    <w:rsid w:val="006E0CD6"/>
    <w:rsid w:val="006E1230"/>
    <w:rsid w:val="006F520F"/>
    <w:rsid w:val="0070031C"/>
    <w:rsid w:val="00702805"/>
    <w:rsid w:val="007059BE"/>
    <w:rsid w:val="00723F02"/>
    <w:rsid w:val="007247EC"/>
    <w:rsid w:val="00730232"/>
    <w:rsid w:val="00731D03"/>
    <w:rsid w:val="0073254B"/>
    <w:rsid w:val="00734B14"/>
    <w:rsid w:val="007420E8"/>
    <w:rsid w:val="00745D40"/>
    <w:rsid w:val="00746183"/>
    <w:rsid w:val="00750B96"/>
    <w:rsid w:val="00750FBC"/>
    <w:rsid w:val="00752949"/>
    <w:rsid w:val="007551A0"/>
    <w:rsid w:val="007812FF"/>
    <w:rsid w:val="00782AD3"/>
    <w:rsid w:val="00782DDA"/>
    <w:rsid w:val="00785B0F"/>
    <w:rsid w:val="00793856"/>
    <w:rsid w:val="00797BC1"/>
    <w:rsid w:val="007A4F5D"/>
    <w:rsid w:val="007B3044"/>
    <w:rsid w:val="007B5E46"/>
    <w:rsid w:val="007C27D7"/>
    <w:rsid w:val="007C4885"/>
    <w:rsid w:val="007C4EA8"/>
    <w:rsid w:val="007C57A8"/>
    <w:rsid w:val="007C68CE"/>
    <w:rsid w:val="007C6EC3"/>
    <w:rsid w:val="007D0766"/>
    <w:rsid w:val="007D4D2E"/>
    <w:rsid w:val="007D7EEC"/>
    <w:rsid w:val="007E2B04"/>
    <w:rsid w:val="007E33CC"/>
    <w:rsid w:val="007E4D8D"/>
    <w:rsid w:val="007E4F34"/>
    <w:rsid w:val="007E7D19"/>
    <w:rsid w:val="007F3581"/>
    <w:rsid w:val="007F6E93"/>
    <w:rsid w:val="0080222B"/>
    <w:rsid w:val="00814508"/>
    <w:rsid w:val="00817C1A"/>
    <w:rsid w:val="008231D7"/>
    <w:rsid w:val="008507B9"/>
    <w:rsid w:val="0085420A"/>
    <w:rsid w:val="00867F18"/>
    <w:rsid w:val="0087397B"/>
    <w:rsid w:val="00873DEF"/>
    <w:rsid w:val="00874678"/>
    <w:rsid w:val="0087495B"/>
    <w:rsid w:val="00876A64"/>
    <w:rsid w:val="00893255"/>
    <w:rsid w:val="00893399"/>
    <w:rsid w:val="0089538C"/>
    <w:rsid w:val="00895C9B"/>
    <w:rsid w:val="00897717"/>
    <w:rsid w:val="008A313B"/>
    <w:rsid w:val="008B1223"/>
    <w:rsid w:val="008B20F4"/>
    <w:rsid w:val="008B2632"/>
    <w:rsid w:val="008C3689"/>
    <w:rsid w:val="008D146C"/>
    <w:rsid w:val="008D2A12"/>
    <w:rsid w:val="008D3267"/>
    <w:rsid w:val="008D5CEB"/>
    <w:rsid w:val="008E361D"/>
    <w:rsid w:val="008E38AD"/>
    <w:rsid w:val="008E6BD8"/>
    <w:rsid w:val="008F64DC"/>
    <w:rsid w:val="00905364"/>
    <w:rsid w:val="00914CD2"/>
    <w:rsid w:val="00916E72"/>
    <w:rsid w:val="00917980"/>
    <w:rsid w:val="00917C90"/>
    <w:rsid w:val="009224F7"/>
    <w:rsid w:val="00922AAA"/>
    <w:rsid w:val="00930430"/>
    <w:rsid w:val="0093053B"/>
    <w:rsid w:val="00930B50"/>
    <w:rsid w:val="009336B1"/>
    <w:rsid w:val="00941030"/>
    <w:rsid w:val="00942B0C"/>
    <w:rsid w:val="0094638E"/>
    <w:rsid w:val="00950A6D"/>
    <w:rsid w:val="009518BB"/>
    <w:rsid w:val="009552BD"/>
    <w:rsid w:val="009606E5"/>
    <w:rsid w:val="00960F34"/>
    <w:rsid w:val="0096444C"/>
    <w:rsid w:val="00965911"/>
    <w:rsid w:val="00966F1F"/>
    <w:rsid w:val="0096712F"/>
    <w:rsid w:val="009732ED"/>
    <w:rsid w:val="00983DE6"/>
    <w:rsid w:val="009863CF"/>
    <w:rsid w:val="00990664"/>
    <w:rsid w:val="009950D6"/>
    <w:rsid w:val="00997AA5"/>
    <w:rsid w:val="009A2F81"/>
    <w:rsid w:val="009A3098"/>
    <w:rsid w:val="009A3B83"/>
    <w:rsid w:val="009A6CCA"/>
    <w:rsid w:val="009B5D46"/>
    <w:rsid w:val="009C1348"/>
    <w:rsid w:val="009C35CB"/>
    <w:rsid w:val="009D11BA"/>
    <w:rsid w:val="009D2426"/>
    <w:rsid w:val="009E554F"/>
    <w:rsid w:val="009F0C8C"/>
    <w:rsid w:val="009F42D4"/>
    <w:rsid w:val="00A0001C"/>
    <w:rsid w:val="00A03B25"/>
    <w:rsid w:val="00A1366B"/>
    <w:rsid w:val="00A14FFC"/>
    <w:rsid w:val="00A22938"/>
    <w:rsid w:val="00A36C4F"/>
    <w:rsid w:val="00A37B8D"/>
    <w:rsid w:val="00A37F2A"/>
    <w:rsid w:val="00A42359"/>
    <w:rsid w:val="00A440B8"/>
    <w:rsid w:val="00A5345F"/>
    <w:rsid w:val="00A6678B"/>
    <w:rsid w:val="00A73EDA"/>
    <w:rsid w:val="00A81349"/>
    <w:rsid w:val="00A84E7D"/>
    <w:rsid w:val="00A872E7"/>
    <w:rsid w:val="00A87CFD"/>
    <w:rsid w:val="00A92C54"/>
    <w:rsid w:val="00AA469C"/>
    <w:rsid w:val="00AB4980"/>
    <w:rsid w:val="00AB5EB4"/>
    <w:rsid w:val="00AB67F4"/>
    <w:rsid w:val="00AB7D71"/>
    <w:rsid w:val="00AC199E"/>
    <w:rsid w:val="00AC71A5"/>
    <w:rsid w:val="00AE4CE9"/>
    <w:rsid w:val="00AE6DFF"/>
    <w:rsid w:val="00AF1BAD"/>
    <w:rsid w:val="00AF53FE"/>
    <w:rsid w:val="00AF5ECB"/>
    <w:rsid w:val="00B00F9C"/>
    <w:rsid w:val="00B069B2"/>
    <w:rsid w:val="00B10770"/>
    <w:rsid w:val="00B10CE2"/>
    <w:rsid w:val="00B16BDC"/>
    <w:rsid w:val="00B25B63"/>
    <w:rsid w:val="00B27CE1"/>
    <w:rsid w:val="00B320D3"/>
    <w:rsid w:val="00B328BA"/>
    <w:rsid w:val="00B32F46"/>
    <w:rsid w:val="00B4366B"/>
    <w:rsid w:val="00B4384A"/>
    <w:rsid w:val="00B44A53"/>
    <w:rsid w:val="00B50D3C"/>
    <w:rsid w:val="00B52ABF"/>
    <w:rsid w:val="00B55A0A"/>
    <w:rsid w:val="00B63A7E"/>
    <w:rsid w:val="00B74A57"/>
    <w:rsid w:val="00B9142A"/>
    <w:rsid w:val="00B91CB1"/>
    <w:rsid w:val="00BA1486"/>
    <w:rsid w:val="00BA155D"/>
    <w:rsid w:val="00BA23E6"/>
    <w:rsid w:val="00BA6626"/>
    <w:rsid w:val="00BA75E8"/>
    <w:rsid w:val="00BB7A80"/>
    <w:rsid w:val="00BC455B"/>
    <w:rsid w:val="00BF13CE"/>
    <w:rsid w:val="00BF227D"/>
    <w:rsid w:val="00BF3165"/>
    <w:rsid w:val="00C000E9"/>
    <w:rsid w:val="00C00A2F"/>
    <w:rsid w:val="00C05E4E"/>
    <w:rsid w:val="00C30D77"/>
    <w:rsid w:val="00C37F92"/>
    <w:rsid w:val="00C41E55"/>
    <w:rsid w:val="00C44542"/>
    <w:rsid w:val="00C4533B"/>
    <w:rsid w:val="00C60206"/>
    <w:rsid w:val="00C717ED"/>
    <w:rsid w:val="00C76D25"/>
    <w:rsid w:val="00C77869"/>
    <w:rsid w:val="00C83439"/>
    <w:rsid w:val="00C85593"/>
    <w:rsid w:val="00C8672F"/>
    <w:rsid w:val="00C86FC9"/>
    <w:rsid w:val="00C91576"/>
    <w:rsid w:val="00C94569"/>
    <w:rsid w:val="00C96822"/>
    <w:rsid w:val="00CA4A64"/>
    <w:rsid w:val="00CA6E24"/>
    <w:rsid w:val="00CA76CA"/>
    <w:rsid w:val="00CB210D"/>
    <w:rsid w:val="00CB68CD"/>
    <w:rsid w:val="00CB6BBC"/>
    <w:rsid w:val="00CC1365"/>
    <w:rsid w:val="00CC2208"/>
    <w:rsid w:val="00CC221D"/>
    <w:rsid w:val="00CC3926"/>
    <w:rsid w:val="00CC46C2"/>
    <w:rsid w:val="00CD4E56"/>
    <w:rsid w:val="00CD73E3"/>
    <w:rsid w:val="00CE29FC"/>
    <w:rsid w:val="00CF69CC"/>
    <w:rsid w:val="00D056F5"/>
    <w:rsid w:val="00D07C7A"/>
    <w:rsid w:val="00D227F3"/>
    <w:rsid w:val="00D233A2"/>
    <w:rsid w:val="00D23700"/>
    <w:rsid w:val="00D301F3"/>
    <w:rsid w:val="00D35544"/>
    <w:rsid w:val="00D37817"/>
    <w:rsid w:val="00D408C5"/>
    <w:rsid w:val="00D468E2"/>
    <w:rsid w:val="00D52567"/>
    <w:rsid w:val="00D5372D"/>
    <w:rsid w:val="00D54C5B"/>
    <w:rsid w:val="00D55F02"/>
    <w:rsid w:val="00D62180"/>
    <w:rsid w:val="00D67F50"/>
    <w:rsid w:val="00D727BC"/>
    <w:rsid w:val="00D802B9"/>
    <w:rsid w:val="00D838AC"/>
    <w:rsid w:val="00D847F7"/>
    <w:rsid w:val="00D8765C"/>
    <w:rsid w:val="00D92384"/>
    <w:rsid w:val="00DA5D0B"/>
    <w:rsid w:val="00DB65C6"/>
    <w:rsid w:val="00DC3654"/>
    <w:rsid w:val="00DC3940"/>
    <w:rsid w:val="00DD2B18"/>
    <w:rsid w:val="00DF142E"/>
    <w:rsid w:val="00DF40B2"/>
    <w:rsid w:val="00E03339"/>
    <w:rsid w:val="00E046F8"/>
    <w:rsid w:val="00E05A74"/>
    <w:rsid w:val="00E11660"/>
    <w:rsid w:val="00E25661"/>
    <w:rsid w:val="00E27994"/>
    <w:rsid w:val="00E330D1"/>
    <w:rsid w:val="00E33B6B"/>
    <w:rsid w:val="00E33F8D"/>
    <w:rsid w:val="00E468C0"/>
    <w:rsid w:val="00E46CED"/>
    <w:rsid w:val="00E505DF"/>
    <w:rsid w:val="00E539E5"/>
    <w:rsid w:val="00E53CFD"/>
    <w:rsid w:val="00E566B3"/>
    <w:rsid w:val="00E57ED9"/>
    <w:rsid w:val="00E6781C"/>
    <w:rsid w:val="00E82605"/>
    <w:rsid w:val="00E835B0"/>
    <w:rsid w:val="00E837AE"/>
    <w:rsid w:val="00E846F4"/>
    <w:rsid w:val="00E85529"/>
    <w:rsid w:val="00E85861"/>
    <w:rsid w:val="00E8653E"/>
    <w:rsid w:val="00E86E28"/>
    <w:rsid w:val="00E87365"/>
    <w:rsid w:val="00E957A4"/>
    <w:rsid w:val="00EA2739"/>
    <w:rsid w:val="00EA41B8"/>
    <w:rsid w:val="00EB0B02"/>
    <w:rsid w:val="00EB20B5"/>
    <w:rsid w:val="00EC451A"/>
    <w:rsid w:val="00EC4C8D"/>
    <w:rsid w:val="00EC7E2C"/>
    <w:rsid w:val="00ED0387"/>
    <w:rsid w:val="00ED3F35"/>
    <w:rsid w:val="00ED53BD"/>
    <w:rsid w:val="00EE0D58"/>
    <w:rsid w:val="00EF4CB9"/>
    <w:rsid w:val="00EF69C5"/>
    <w:rsid w:val="00F00600"/>
    <w:rsid w:val="00F02417"/>
    <w:rsid w:val="00F05839"/>
    <w:rsid w:val="00F12E7B"/>
    <w:rsid w:val="00F12FD0"/>
    <w:rsid w:val="00F157C4"/>
    <w:rsid w:val="00F15961"/>
    <w:rsid w:val="00F17B00"/>
    <w:rsid w:val="00F36069"/>
    <w:rsid w:val="00F44A5B"/>
    <w:rsid w:val="00F46838"/>
    <w:rsid w:val="00F500A3"/>
    <w:rsid w:val="00F521C1"/>
    <w:rsid w:val="00F53799"/>
    <w:rsid w:val="00F60D46"/>
    <w:rsid w:val="00F6172F"/>
    <w:rsid w:val="00F633F8"/>
    <w:rsid w:val="00F63803"/>
    <w:rsid w:val="00F643C1"/>
    <w:rsid w:val="00F746E8"/>
    <w:rsid w:val="00F94435"/>
    <w:rsid w:val="00F95BF4"/>
    <w:rsid w:val="00F975AB"/>
    <w:rsid w:val="00FB4087"/>
    <w:rsid w:val="00FB6718"/>
    <w:rsid w:val="00FC2689"/>
    <w:rsid w:val="00FC46DF"/>
    <w:rsid w:val="00FC7885"/>
    <w:rsid w:val="00FD0311"/>
    <w:rsid w:val="00FD4FDB"/>
    <w:rsid w:val="00FE0A80"/>
    <w:rsid w:val="00FF19F5"/>
    <w:rsid w:val="00FF372B"/>
    <w:rsid w:val="00FF3861"/>
    <w:rsid w:val="00FF415F"/>
    <w:rsid w:val="00FF7224"/>
    <w:rsid w:val="01064D59"/>
    <w:rsid w:val="017E7609"/>
    <w:rsid w:val="01803494"/>
    <w:rsid w:val="018A1277"/>
    <w:rsid w:val="01F64706"/>
    <w:rsid w:val="02452DF5"/>
    <w:rsid w:val="02AD5FC5"/>
    <w:rsid w:val="02C92DEC"/>
    <w:rsid w:val="02CD259B"/>
    <w:rsid w:val="030D326A"/>
    <w:rsid w:val="030E1216"/>
    <w:rsid w:val="03382013"/>
    <w:rsid w:val="03383DB4"/>
    <w:rsid w:val="034D4683"/>
    <w:rsid w:val="03D845C2"/>
    <w:rsid w:val="03DB7123"/>
    <w:rsid w:val="03EE1D4A"/>
    <w:rsid w:val="043F156E"/>
    <w:rsid w:val="045A77F3"/>
    <w:rsid w:val="046B358E"/>
    <w:rsid w:val="04816897"/>
    <w:rsid w:val="04AB11FB"/>
    <w:rsid w:val="04BF3704"/>
    <w:rsid w:val="04D850CC"/>
    <w:rsid w:val="04E912B5"/>
    <w:rsid w:val="04FE5450"/>
    <w:rsid w:val="0547106C"/>
    <w:rsid w:val="054A78C6"/>
    <w:rsid w:val="054E36E5"/>
    <w:rsid w:val="057102FC"/>
    <w:rsid w:val="05B71E56"/>
    <w:rsid w:val="05C42191"/>
    <w:rsid w:val="06584326"/>
    <w:rsid w:val="069325C7"/>
    <w:rsid w:val="06C63B1D"/>
    <w:rsid w:val="06D940FA"/>
    <w:rsid w:val="06EA48BC"/>
    <w:rsid w:val="070705D3"/>
    <w:rsid w:val="070C0B8A"/>
    <w:rsid w:val="07354847"/>
    <w:rsid w:val="073D3B6A"/>
    <w:rsid w:val="074F79D6"/>
    <w:rsid w:val="07CA4F10"/>
    <w:rsid w:val="07DB0C2E"/>
    <w:rsid w:val="08384B89"/>
    <w:rsid w:val="084D4BEF"/>
    <w:rsid w:val="08635E5A"/>
    <w:rsid w:val="0878592B"/>
    <w:rsid w:val="08855339"/>
    <w:rsid w:val="088C79F6"/>
    <w:rsid w:val="08A87B71"/>
    <w:rsid w:val="08DE47E7"/>
    <w:rsid w:val="08F15271"/>
    <w:rsid w:val="08F625DE"/>
    <w:rsid w:val="08F87464"/>
    <w:rsid w:val="09002E35"/>
    <w:rsid w:val="091138E2"/>
    <w:rsid w:val="092F3BD6"/>
    <w:rsid w:val="09663056"/>
    <w:rsid w:val="09891AED"/>
    <w:rsid w:val="09A81EF9"/>
    <w:rsid w:val="09C7598B"/>
    <w:rsid w:val="09C802D9"/>
    <w:rsid w:val="09ED2BA2"/>
    <w:rsid w:val="0A1403C2"/>
    <w:rsid w:val="0A1D7FF1"/>
    <w:rsid w:val="0A2C5B66"/>
    <w:rsid w:val="0A346D8C"/>
    <w:rsid w:val="0A392DFC"/>
    <w:rsid w:val="0A682931"/>
    <w:rsid w:val="0A7D598C"/>
    <w:rsid w:val="0AAC6D8B"/>
    <w:rsid w:val="0ACA2892"/>
    <w:rsid w:val="0AF74CE2"/>
    <w:rsid w:val="0B255CE9"/>
    <w:rsid w:val="0B4858AC"/>
    <w:rsid w:val="0B6221C0"/>
    <w:rsid w:val="0B9921AD"/>
    <w:rsid w:val="0BAC0F81"/>
    <w:rsid w:val="0BC2597E"/>
    <w:rsid w:val="0BD17F7A"/>
    <w:rsid w:val="0BD94358"/>
    <w:rsid w:val="0BD95FA2"/>
    <w:rsid w:val="0BDB0787"/>
    <w:rsid w:val="0C2019F6"/>
    <w:rsid w:val="0CA066DC"/>
    <w:rsid w:val="0CA526A4"/>
    <w:rsid w:val="0D023CC2"/>
    <w:rsid w:val="0D262919"/>
    <w:rsid w:val="0D5425BD"/>
    <w:rsid w:val="0D5D20A7"/>
    <w:rsid w:val="0D7130D7"/>
    <w:rsid w:val="0DBD5F54"/>
    <w:rsid w:val="0DCC2CDB"/>
    <w:rsid w:val="0DFB1677"/>
    <w:rsid w:val="0E065F64"/>
    <w:rsid w:val="0E0C12AF"/>
    <w:rsid w:val="0E635987"/>
    <w:rsid w:val="0E6F4143"/>
    <w:rsid w:val="0EAD29C5"/>
    <w:rsid w:val="0F10664A"/>
    <w:rsid w:val="0F59419F"/>
    <w:rsid w:val="0F913493"/>
    <w:rsid w:val="0FA612AA"/>
    <w:rsid w:val="0FD07352"/>
    <w:rsid w:val="0FF14893"/>
    <w:rsid w:val="0FF76BD2"/>
    <w:rsid w:val="10256790"/>
    <w:rsid w:val="104A58E8"/>
    <w:rsid w:val="106A61BB"/>
    <w:rsid w:val="108814D5"/>
    <w:rsid w:val="10926D4C"/>
    <w:rsid w:val="10B160C6"/>
    <w:rsid w:val="10CF58DD"/>
    <w:rsid w:val="10E36302"/>
    <w:rsid w:val="10FF3E44"/>
    <w:rsid w:val="11A962D7"/>
    <w:rsid w:val="11ED05EF"/>
    <w:rsid w:val="121E5A0D"/>
    <w:rsid w:val="123E1D43"/>
    <w:rsid w:val="12432457"/>
    <w:rsid w:val="127F54B0"/>
    <w:rsid w:val="128C7A65"/>
    <w:rsid w:val="12AA003E"/>
    <w:rsid w:val="12AD530D"/>
    <w:rsid w:val="12DC4B1C"/>
    <w:rsid w:val="12E240D7"/>
    <w:rsid w:val="136946AB"/>
    <w:rsid w:val="137E3F5B"/>
    <w:rsid w:val="13932845"/>
    <w:rsid w:val="13932EFF"/>
    <w:rsid w:val="14074D9F"/>
    <w:rsid w:val="14225EE1"/>
    <w:rsid w:val="142F0B82"/>
    <w:rsid w:val="14610B8F"/>
    <w:rsid w:val="147E052B"/>
    <w:rsid w:val="148817D8"/>
    <w:rsid w:val="14BB1A58"/>
    <w:rsid w:val="14BD0287"/>
    <w:rsid w:val="14D3494F"/>
    <w:rsid w:val="14F678C2"/>
    <w:rsid w:val="14F70666"/>
    <w:rsid w:val="158A35E0"/>
    <w:rsid w:val="15CB72E8"/>
    <w:rsid w:val="15D84227"/>
    <w:rsid w:val="163C1F50"/>
    <w:rsid w:val="166D3DCD"/>
    <w:rsid w:val="16873A88"/>
    <w:rsid w:val="16FA6A49"/>
    <w:rsid w:val="170F69DB"/>
    <w:rsid w:val="17134D2B"/>
    <w:rsid w:val="1755065F"/>
    <w:rsid w:val="17600C7F"/>
    <w:rsid w:val="17781F5E"/>
    <w:rsid w:val="177A4F34"/>
    <w:rsid w:val="17BD1130"/>
    <w:rsid w:val="17E561E2"/>
    <w:rsid w:val="180C64DE"/>
    <w:rsid w:val="181C1DCE"/>
    <w:rsid w:val="182B1F65"/>
    <w:rsid w:val="182D6845"/>
    <w:rsid w:val="183F1E39"/>
    <w:rsid w:val="185636F5"/>
    <w:rsid w:val="1899208C"/>
    <w:rsid w:val="192B368D"/>
    <w:rsid w:val="192D513C"/>
    <w:rsid w:val="193A2DC1"/>
    <w:rsid w:val="197F1381"/>
    <w:rsid w:val="19A51423"/>
    <w:rsid w:val="19B32D94"/>
    <w:rsid w:val="19D20680"/>
    <w:rsid w:val="19DF4C91"/>
    <w:rsid w:val="1A2B219C"/>
    <w:rsid w:val="1A485A4F"/>
    <w:rsid w:val="1A7B109D"/>
    <w:rsid w:val="1A7F3D5B"/>
    <w:rsid w:val="1A92278C"/>
    <w:rsid w:val="1A9553F8"/>
    <w:rsid w:val="1A975244"/>
    <w:rsid w:val="1ABD0940"/>
    <w:rsid w:val="1B282056"/>
    <w:rsid w:val="1B325FC1"/>
    <w:rsid w:val="1B4C5F48"/>
    <w:rsid w:val="1B687329"/>
    <w:rsid w:val="1B7B7FB9"/>
    <w:rsid w:val="1BE204DD"/>
    <w:rsid w:val="1BE37E12"/>
    <w:rsid w:val="1C067EC2"/>
    <w:rsid w:val="1C1500AB"/>
    <w:rsid w:val="1C16678A"/>
    <w:rsid w:val="1C191C2B"/>
    <w:rsid w:val="1C2F1BFC"/>
    <w:rsid w:val="1C394C38"/>
    <w:rsid w:val="1C775467"/>
    <w:rsid w:val="1C9D4D8F"/>
    <w:rsid w:val="1CA54F98"/>
    <w:rsid w:val="1CAC541C"/>
    <w:rsid w:val="1CFF5E93"/>
    <w:rsid w:val="1D3E3745"/>
    <w:rsid w:val="1DB43D5A"/>
    <w:rsid w:val="1E194382"/>
    <w:rsid w:val="1E937CE1"/>
    <w:rsid w:val="1EC133B8"/>
    <w:rsid w:val="1EDE7B38"/>
    <w:rsid w:val="1F0357AD"/>
    <w:rsid w:val="1F1109C3"/>
    <w:rsid w:val="1F1A62AF"/>
    <w:rsid w:val="1F5D5AFE"/>
    <w:rsid w:val="1F626401"/>
    <w:rsid w:val="1F7B39CD"/>
    <w:rsid w:val="1FB128EF"/>
    <w:rsid w:val="1FB81804"/>
    <w:rsid w:val="1FF13AF3"/>
    <w:rsid w:val="1FFA2180"/>
    <w:rsid w:val="20115CDE"/>
    <w:rsid w:val="202A7E36"/>
    <w:rsid w:val="202D74DE"/>
    <w:rsid w:val="20551F56"/>
    <w:rsid w:val="207319D1"/>
    <w:rsid w:val="2090412A"/>
    <w:rsid w:val="20DA1DE0"/>
    <w:rsid w:val="20E25B84"/>
    <w:rsid w:val="21211AB0"/>
    <w:rsid w:val="21353057"/>
    <w:rsid w:val="214A41AF"/>
    <w:rsid w:val="21AF467E"/>
    <w:rsid w:val="21FE7785"/>
    <w:rsid w:val="22523C75"/>
    <w:rsid w:val="229C3881"/>
    <w:rsid w:val="23101966"/>
    <w:rsid w:val="23534E46"/>
    <w:rsid w:val="23591030"/>
    <w:rsid w:val="23625D4A"/>
    <w:rsid w:val="23C41E78"/>
    <w:rsid w:val="23CF3E92"/>
    <w:rsid w:val="23E96247"/>
    <w:rsid w:val="240A6C4E"/>
    <w:rsid w:val="241842F6"/>
    <w:rsid w:val="244263D1"/>
    <w:rsid w:val="2495340C"/>
    <w:rsid w:val="24A522DA"/>
    <w:rsid w:val="24CE14CD"/>
    <w:rsid w:val="24E76328"/>
    <w:rsid w:val="24E875E7"/>
    <w:rsid w:val="251D1BB5"/>
    <w:rsid w:val="255335C6"/>
    <w:rsid w:val="255573D7"/>
    <w:rsid w:val="259A116D"/>
    <w:rsid w:val="25FB1801"/>
    <w:rsid w:val="264E6487"/>
    <w:rsid w:val="26560CB8"/>
    <w:rsid w:val="266B51D3"/>
    <w:rsid w:val="26B551A9"/>
    <w:rsid w:val="26B842F1"/>
    <w:rsid w:val="26D04EEA"/>
    <w:rsid w:val="26E20EFB"/>
    <w:rsid w:val="26E54D35"/>
    <w:rsid w:val="26EA59F0"/>
    <w:rsid w:val="271D2061"/>
    <w:rsid w:val="27641E88"/>
    <w:rsid w:val="27672C7C"/>
    <w:rsid w:val="27777F18"/>
    <w:rsid w:val="27B46BF5"/>
    <w:rsid w:val="27DD69B6"/>
    <w:rsid w:val="27DF70E6"/>
    <w:rsid w:val="288622CD"/>
    <w:rsid w:val="28AA7CCE"/>
    <w:rsid w:val="28E15D94"/>
    <w:rsid w:val="28E811FC"/>
    <w:rsid w:val="28F0020C"/>
    <w:rsid w:val="290C7F5A"/>
    <w:rsid w:val="29591C4B"/>
    <w:rsid w:val="29880FB4"/>
    <w:rsid w:val="2995532C"/>
    <w:rsid w:val="29C731B5"/>
    <w:rsid w:val="29CC200F"/>
    <w:rsid w:val="2A0F4C66"/>
    <w:rsid w:val="2A2A44FC"/>
    <w:rsid w:val="2A7360D9"/>
    <w:rsid w:val="2A79713C"/>
    <w:rsid w:val="2A8B165F"/>
    <w:rsid w:val="2AB44A5D"/>
    <w:rsid w:val="2AC775F9"/>
    <w:rsid w:val="2B1D3B3F"/>
    <w:rsid w:val="2B283FE3"/>
    <w:rsid w:val="2B296E71"/>
    <w:rsid w:val="2B6F2FAF"/>
    <w:rsid w:val="2B98063E"/>
    <w:rsid w:val="2BBD79E0"/>
    <w:rsid w:val="2BC73C72"/>
    <w:rsid w:val="2C0474C2"/>
    <w:rsid w:val="2C187C31"/>
    <w:rsid w:val="2C1F34B2"/>
    <w:rsid w:val="2C21285C"/>
    <w:rsid w:val="2C273C87"/>
    <w:rsid w:val="2C545D8A"/>
    <w:rsid w:val="2C7B15D1"/>
    <w:rsid w:val="2D1F363F"/>
    <w:rsid w:val="2D340CEC"/>
    <w:rsid w:val="2D5A7124"/>
    <w:rsid w:val="2DE47419"/>
    <w:rsid w:val="2DFE7D1B"/>
    <w:rsid w:val="2E176AA6"/>
    <w:rsid w:val="2E1A326B"/>
    <w:rsid w:val="2E45288F"/>
    <w:rsid w:val="2E765BBF"/>
    <w:rsid w:val="2E8D0D49"/>
    <w:rsid w:val="2EA34A74"/>
    <w:rsid w:val="2F1D2CC4"/>
    <w:rsid w:val="2F622DA4"/>
    <w:rsid w:val="2F6B4221"/>
    <w:rsid w:val="2F6C7896"/>
    <w:rsid w:val="2FD36CDE"/>
    <w:rsid w:val="2FDC052A"/>
    <w:rsid w:val="2FF7464F"/>
    <w:rsid w:val="302E37D4"/>
    <w:rsid w:val="303E273B"/>
    <w:rsid w:val="304D27A5"/>
    <w:rsid w:val="305F473F"/>
    <w:rsid w:val="306405B1"/>
    <w:rsid w:val="306876B9"/>
    <w:rsid w:val="30AD41A8"/>
    <w:rsid w:val="30DE7ACD"/>
    <w:rsid w:val="30EF637F"/>
    <w:rsid w:val="311E4DD6"/>
    <w:rsid w:val="3121775C"/>
    <w:rsid w:val="31773416"/>
    <w:rsid w:val="319D2EAC"/>
    <w:rsid w:val="31D93827"/>
    <w:rsid w:val="320502D3"/>
    <w:rsid w:val="32151708"/>
    <w:rsid w:val="32174441"/>
    <w:rsid w:val="321D33D1"/>
    <w:rsid w:val="322D6801"/>
    <w:rsid w:val="32374514"/>
    <w:rsid w:val="3239153A"/>
    <w:rsid w:val="324F7F86"/>
    <w:rsid w:val="32741965"/>
    <w:rsid w:val="32753BB1"/>
    <w:rsid w:val="327A6471"/>
    <w:rsid w:val="32C443E2"/>
    <w:rsid w:val="3326678D"/>
    <w:rsid w:val="333F395E"/>
    <w:rsid w:val="33630DA7"/>
    <w:rsid w:val="3364615E"/>
    <w:rsid w:val="336D22EC"/>
    <w:rsid w:val="338A51D9"/>
    <w:rsid w:val="33AB198F"/>
    <w:rsid w:val="33B36990"/>
    <w:rsid w:val="33E171DF"/>
    <w:rsid w:val="3417270C"/>
    <w:rsid w:val="342D0AED"/>
    <w:rsid w:val="34554845"/>
    <w:rsid w:val="346C63D6"/>
    <w:rsid w:val="347C6F34"/>
    <w:rsid w:val="349A682B"/>
    <w:rsid w:val="34A128D2"/>
    <w:rsid w:val="34C42130"/>
    <w:rsid w:val="34E82D48"/>
    <w:rsid w:val="34F12ADE"/>
    <w:rsid w:val="35000A2F"/>
    <w:rsid w:val="350A0C24"/>
    <w:rsid w:val="351E627B"/>
    <w:rsid w:val="352029D7"/>
    <w:rsid w:val="35700A46"/>
    <w:rsid w:val="35AA55A6"/>
    <w:rsid w:val="35BE5157"/>
    <w:rsid w:val="35E128BB"/>
    <w:rsid w:val="35E52DD7"/>
    <w:rsid w:val="35F90E0F"/>
    <w:rsid w:val="362206BF"/>
    <w:rsid w:val="36256541"/>
    <w:rsid w:val="36836BAE"/>
    <w:rsid w:val="368B5635"/>
    <w:rsid w:val="36BB3A14"/>
    <w:rsid w:val="36C870CF"/>
    <w:rsid w:val="37151E10"/>
    <w:rsid w:val="372A27F4"/>
    <w:rsid w:val="373F3EE6"/>
    <w:rsid w:val="375D71B6"/>
    <w:rsid w:val="37770B30"/>
    <w:rsid w:val="37815B9C"/>
    <w:rsid w:val="37943A39"/>
    <w:rsid w:val="38004AE0"/>
    <w:rsid w:val="3817590C"/>
    <w:rsid w:val="384E2C55"/>
    <w:rsid w:val="38B02D1D"/>
    <w:rsid w:val="38B8269A"/>
    <w:rsid w:val="38BB25E7"/>
    <w:rsid w:val="38C23F8F"/>
    <w:rsid w:val="38D34E96"/>
    <w:rsid w:val="391C3F5C"/>
    <w:rsid w:val="39333279"/>
    <w:rsid w:val="395626E3"/>
    <w:rsid w:val="398B7547"/>
    <w:rsid w:val="398E2644"/>
    <w:rsid w:val="39986659"/>
    <w:rsid w:val="39CB740D"/>
    <w:rsid w:val="39CF40C1"/>
    <w:rsid w:val="39E7375E"/>
    <w:rsid w:val="3A09281A"/>
    <w:rsid w:val="3A2569B1"/>
    <w:rsid w:val="3A324294"/>
    <w:rsid w:val="3A4326A0"/>
    <w:rsid w:val="3A6350C3"/>
    <w:rsid w:val="3A8F1D2E"/>
    <w:rsid w:val="3AAA1C6B"/>
    <w:rsid w:val="3AE76F4C"/>
    <w:rsid w:val="3AED3350"/>
    <w:rsid w:val="3B276E2B"/>
    <w:rsid w:val="3B2A4BAD"/>
    <w:rsid w:val="3B686925"/>
    <w:rsid w:val="3BBC4F35"/>
    <w:rsid w:val="3BBE2A30"/>
    <w:rsid w:val="3C0F0F43"/>
    <w:rsid w:val="3C420248"/>
    <w:rsid w:val="3C9B333B"/>
    <w:rsid w:val="3CA87792"/>
    <w:rsid w:val="3CAF7604"/>
    <w:rsid w:val="3D001269"/>
    <w:rsid w:val="3D0A33E2"/>
    <w:rsid w:val="3D48721B"/>
    <w:rsid w:val="3D5B5DC4"/>
    <w:rsid w:val="3D612FDD"/>
    <w:rsid w:val="3D646A27"/>
    <w:rsid w:val="3D892838"/>
    <w:rsid w:val="3DB31925"/>
    <w:rsid w:val="3DEC46F7"/>
    <w:rsid w:val="3E1A649C"/>
    <w:rsid w:val="3E4B53EF"/>
    <w:rsid w:val="3E6A3E63"/>
    <w:rsid w:val="3E926203"/>
    <w:rsid w:val="3EAD50C8"/>
    <w:rsid w:val="3EC32969"/>
    <w:rsid w:val="3EC7400F"/>
    <w:rsid w:val="3ED27955"/>
    <w:rsid w:val="3ED61F21"/>
    <w:rsid w:val="3F021375"/>
    <w:rsid w:val="3F317660"/>
    <w:rsid w:val="3F6E734A"/>
    <w:rsid w:val="3F7235A5"/>
    <w:rsid w:val="3FC22E50"/>
    <w:rsid w:val="3FEE70FE"/>
    <w:rsid w:val="401828FB"/>
    <w:rsid w:val="402F3C01"/>
    <w:rsid w:val="403B67B0"/>
    <w:rsid w:val="40FD3CD4"/>
    <w:rsid w:val="41181DC2"/>
    <w:rsid w:val="411C66BB"/>
    <w:rsid w:val="412F0AA1"/>
    <w:rsid w:val="413A7581"/>
    <w:rsid w:val="414264BE"/>
    <w:rsid w:val="41A134D3"/>
    <w:rsid w:val="42133C1E"/>
    <w:rsid w:val="42724F6B"/>
    <w:rsid w:val="42C51F8B"/>
    <w:rsid w:val="42DF3DEC"/>
    <w:rsid w:val="42FA1A6F"/>
    <w:rsid w:val="432D2986"/>
    <w:rsid w:val="437A2239"/>
    <w:rsid w:val="43BF763F"/>
    <w:rsid w:val="43FD460C"/>
    <w:rsid w:val="44331D1F"/>
    <w:rsid w:val="4442049D"/>
    <w:rsid w:val="44635CC5"/>
    <w:rsid w:val="44C9272E"/>
    <w:rsid w:val="44E422FB"/>
    <w:rsid w:val="44F40546"/>
    <w:rsid w:val="44F60DD4"/>
    <w:rsid w:val="452A01BA"/>
    <w:rsid w:val="4551125F"/>
    <w:rsid w:val="45665768"/>
    <w:rsid w:val="45975701"/>
    <w:rsid w:val="45A20838"/>
    <w:rsid w:val="45C345E5"/>
    <w:rsid w:val="45DD5961"/>
    <w:rsid w:val="45DE57B0"/>
    <w:rsid w:val="45EC4E35"/>
    <w:rsid w:val="45F76970"/>
    <w:rsid w:val="4600399A"/>
    <w:rsid w:val="462E4C9E"/>
    <w:rsid w:val="465C1CD7"/>
    <w:rsid w:val="466157AA"/>
    <w:rsid w:val="46621CE7"/>
    <w:rsid w:val="46771AD8"/>
    <w:rsid w:val="468B7498"/>
    <w:rsid w:val="46E73114"/>
    <w:rsid w:val="46FE07C1"/>
    <w:rsid w:val="472F6811"/>
    <w:rsid w:val="473369E7"/>
    <w:rsid w:val="47545A9F"/>
    <w:rsid w:val="477B1DBA"/>
    <w:rsid w:val="48680C0A"/>
    <w:rsid w:val="486B2843"/>
    <w:rsid w:val="487F5FB0"/>
    <w:rsid w:val="48A503DD"/>
    <w:rsid w:val="48FC71ED"/>
    <w:rsid w:val="495941EC"/>
    <w:rsid w:val="49714DB7"/>
    <w:rsid w:val="498A23A5"/>
    <w:rsid w:val="49B04D75"/>
    <w:rsid w:val="49C77E16"/>
    <w:rsid w:val="4A1E31EF"/>
    <w:rsid w:val="4A7273E3"/>
    <w:rsid w:val="4A7E3767"/>
    <w:rsid w:val="4A9F6007"/>
    <w:rsid w:val="4ABC5A5A"/>
    <w:rsid w:val="4ABD776D"/>
    <w:rsid w:val="4B086AEA"/>
    <w:rsid w:val="4B0B66AA"/>
    <w:rsid w:val="4B1C401C"/>
    <w:rsid w:val="4B527E54"/>
    <w:rsid w:val="4B5C555C"/>
    <w:rsid w:val="4B6657F6"/>
    <w:rsid w:val="4BBB0080"/>
    <w:rsid w:val="4BE1641C"/>
    <w:rsid w:val="4BF27C77"/>
    <w:rsid w:val="4BFA37FB"/>
    <w:rsid w:val="4C0B4DBC"/>
    <w:rsid w:val="4C3572E5"/>
    <w:rsid w:val="4C555F40"/>
    <w:rsid w:val="4C7D1517"/>
    <w:rsid w:val="4C806E1C"/>
    <w:rsid w:val="4CAD6196"/>
    <w:rsid w:val="4CB70D90"/>
    <w:rsid w:val="4CDD3DF9"/>
    <w:rsid w:val="4CE7739A"/>
    <w:rsid w:val="4CEB4E95"/>
    <w:rsid w:val="4CF815B1"/>
    <w:rsid w:val="4D2521D4"/>
    <w:rsid w:val="4D3F4864"/>
    <w:rsid w:val="4D7A186A"/>
    <w:rsid w:val="4D7C48BA"/>
    <w:rsid w:val="4D8A47D4"/>
    <w:rsid w:val="4DA8165D"/>
    <w:rsid w:val="4DB25CF4"/>
    <w:rsid w:val="4DB633BB"/>
    <w:rsid w:val="4DD72008"/>
    <w:rsid w:val="4DEC47CF"/>
    <w:rsid w:val="4E091BE8"/>
    <w:rsid w:val="4E0E78E3"/>
    <w:rsid w:val="4E4117A0"/>
    <w:rsid w:val="4E5C44C8"/>
    <w:rsid w:val="4E782AAE"/>
    <w:rsid w:val="4E8A235C"/>
    <w:rsid w:val="4EAC2BFD"/>
    <w:rsid w:val="4EAC4DC0"/>
    <w:rsid w:val="4EC12A53"/>
    <w:rsid w:val="4ED3004E"/>
    <w:rsid w:val="4EF22A59"/>
    <w:rsid w:val="4F225BE0"/>
    <w:rsid w:val="4F346466"/>
    <w:rsid w:val="4F3C2767"/>
    <w:rsid w:val="4F6C7FBC"/>
    <w:rsid w:val="4FCA18D2"/>
    <w:rsid w:val="4FDB48F5"/>
    <w:rsid w:val="502579DC"/>
    <w:rsid w:val="506B3E8C"/>
    <w:rsid w:val="506F6A19"/>
    <w:rsid w:val="508C3DA9"/>
    <w:rsid w:val="509074BE"/>
    <w:rsid w:val="50A761BE"/>
    <w:rsid w:val="50BF0518"/>
    <w:rsid w:val="50FB4868"/>
    <w:rsid w:val="515D4E71"/>
    <w:rsid w:val="517D366D"/>
    <w:rsid w:val="518465D9"/>
    <w:rsid w:val="51A01FCE"/>
    <w:rsid w:val="51A578D0"/>
    <w:rsid w:val="51DC38A0"/>
    <w:rsid w:val="52445E92"/>
    <w:rsid w:val="524E03F8"/>
    <w:rsid w:val="527C4075"/>
    <w:rsid w:val="528F70B2"/>
    <w:rsid w:val="529A0647"/>
    <w:rsid w:val="52A232A9"/>
    <w:rsid w:val="52F52EB6"/>
    <w:rsid w:val="5302149E"/>
    <w:rsid w:val="531B3154"/>
    <w:rsid w:val="534914FF"/>
    <w:rsid w:val="534E469D"/>
    <w:rsid w:val="53530C09"/>
    <w:rsid w:val="536A0835"/>
    <w:rsid w:val="53843FA4"/>
    <w:rsid w:val="539833BA"/>
    <w:rsid w:val="53A20609"/>
    <w:rsid w:val="53B7177A"/>
    <w:rsid w:val="53E07EA6"/>
    <w:rsid w:val="53F03A3C"/>
    <w:rsid w:val="53F068C6"/>
    <w:rsid w:val="54450F61"/>
    <w:rsid w:val="5467368A"/>
    <w:rsid w:val="546A5201"/>
    <w:rsid w:val="54AD35B0"/>
    <w:rsid w:val="54BE2E0A"/>
    <w:rsid w:val="55A41D9F"/>
    <w:rsid w:val="55A95F04"/>
    <w:rsid w:val="55D84332"/>
    <w:rsid w:val="55DE0A56"/>
    <w:rsid w:val="56310105"/>
    <w:rsid w:val="5638472A"/>
    <w:rsid w:val="56413BAE"/>
    <w:rsid w:val="567A48F8"/>
    <w:rsid w:val="567C2F83"/>
    <w:rsid w:val="56C0044C"/>
    <w:rsid w:val="56D17D53"/>
    <w:rsid w:val="56E46301"/>
    <w:rsid w:val="572817D4"/>
    <w:rsid w:val="57386E28"/>
    <w:rsid w:val="575704BD"/>
    <w:rsid w:val="57674A75"/>
    <w:rsid w:val="57712618"/>
    <w:rsid w:val="578D4EE9"/>
    <w:rsid w:val="579030F1"/>
    <w:rsid w:val="57A70022"/>
    <w:rsid w:val="57AE67D7"/>
    <w:rsid w:val="57D24603"/>
    <w:rsid w:val="57E95C37"/>
    <w:rsid w:val="581B1BEA"/>
    <w:rsid w:val="582D43F6"/>
    <w:rsid w:val="585B2C3B"/>
    <w:rsid w:val="58AC46A3"/>
    <w:rsid w:val="58AD3A0A"/>
    <w:rsid w:val="58FD30BB"/>
    <w:rsid w:val="591868CA"/>
    <w:rsid w:val="592167D4"/>
    <w:rsid w:val="5981302F"/>
    <w:rsid w:val="59A43C82"/>
    <w:rsid w:val="59D81E23"/>
    <w:rsid w:val="5A135812"/>
    <w:rsid w:val="5A1F56B6"/>
    <w:rsid w:val="5A507FCD"/>
    <w:rsid w:val="5A5E0A01"/>
    <w:rsid w:val="5A6E0414"/>
    <w:rsid w:val="5A7B3314"/>
    <w:rsid w:val="5AB92D58"/>
    <w:rsid w:val="5AB92F08"/>
    <w:rsid w:val="5AC83BFB"/>
    <w:rsid w:val="5B035485"/>
    <w:rsid w:val="5B3367BA"/>
    <w:rsid w:val="5B3558F8"/>
    <w:rsid w:val="5B3C6D2A"/>
    <w:rsid w:val="5B3E3E94"/>
    <w:rsid w:val="5B471A8B"/>
    <w:rsid w:val="5B7D607A"/>
    <w:rsid w:val="5B82441E"/>
    <w:rsid w:val="5C120C12"/>
    <w:rsid w:val="5C3C14A9"/>
    <w:rsid w:val="5C402A7F"/>
    <w:rsid w:val="5C604AF9"/>
    <w:rsid w:val="5C81341C"/>
    <w:rsid w:val="5C931669"/>
    <w:rsid w:val="5CAF079C"/>
    <w:rsid w:val="5CD81FD7"/>
    <w:rsid w:val="5CDF5A76"/>
    <w:rsid w:val="5D02508D"/>
    <w:rsid w:val="5D155868"/>
    <w:rsid w:val="5D3246AA"/>
    <w:rsid w:val="5D794044"/>
    <w:rsid w:val="5DDE564A"/>
    <w:rsid w:val="5DF3784E"/>
    <w:rsid w:val="5E165D77"/>
    <w:rsid w:val="5E1823A6"/>
    <w:rsid w:val="5E735645"/>
    <w:rsid w:val="5E73782E"/>
    <w:rsid w:val="5E772D69"/>
    <w:rsid w:val="5EFA59D3"/>
    <w:rsid w:val="5F325D9B"/>
    <w:rsid w:val="5F4718EC"/>
    <w:rsid w:val="5F835D35"/>
    <w:rsid w:val="5F857B99"/>
    <w:rsid w:val="5FC11293"/>
    <w:rsid w:val="5FFE47B3"/>
    <w:rsid w:val="60293868"/>
    <w:rsid w:val="60304781"/>
    <w:rsid w:val="6052189D"/>
    <w:rsid w:val="60541F95"/>
    <w:rsid w:val="60973174"/>
    <w:rsid w:val="60A87F1E"/>
    <w:rsid w:val="60DC093C"/>
    <w:rsid w:val="60F805A5"/>
    <w:rsid w:val="61517637"/>
    <w:rsid w:val="6153671F"/>
    <w:rsid w:val="61572499"/>
    <w:rsid w:val="61B760A9"/>
    <w:rsid w:val="61BE5ED3"/>
    <w:rsid w:val="61C956A6"/>
    <w:rsid w:val="61E20E47"/>
    <w:rsid w:val="61F64E21"/>
    <w:rsid w:val="62424017"/>
    <w:rsid w:val="626846B6"/>
    <w:rsid w:val="62A65201"/>
    <w:rsid w:val="62F430ED"/>
    <w:rsid w:val="632523CD"/>
    <w:rsid w:val="63652262"/>
    <w:rsid w:val="63A97517"/>
    <w:rsid w:val="63B1718D"/>
    <w:rsid w:val="63D24E90"/>
    <w:rsid w:val="64080777"/>
    <w:rsid w:val="64121D60"/>
    <w:rsid w:val="64316447"/>
    <w:rsid w:val="648B3340"/>
    <w:rsid w:val="64F54EA8"/>
    <w:rsid w:val="65A139DC"/>
    <w:rsid w:val="65C36328"/>
    <w:rsid w:val="66051F16"/>
    <w:rsid w:val="664D344E"/>
    <w:rsid w:val="66552253"/>
    <w:rsid w:val="665A710D"/>
    <w:rsid w:val="66A31464"/>
    <w:rsid w:val="66AD4EB7"/>
    <w:rsid w:val="66EB261B"/>
    <w:rsid w:val="66F37A1D"/>
    <w:rsid w:val="67071E6E"/>
    <w:rsid w:val="67110E0D"/>
    <w:rsid w:val="672C4DA7"/>
    <w:rsid w:val="67B9791E"/>
    <w:rsid w:val="67DD1780"/>
    <w:rsid w:val="68082916"/>
    <w:rsid w:val="68330CC1"/>
    <w:rsid w:val="6881554E"/>
    <w:rsid w:val="689C543D"/>
    <w:rsid w:val="68A66847"/>
    <w:rsid w:val="69173703"/>
    <w:rsid w:val="694505BD"/>
    <w:rsid w:val="696602BD"/>
    <w:rsid w:val="697F1AA6"/>
    <w:rsid w:val="698F2350"/>
    <w:rsid w:val="69A2706D"/>
    <w:rsid w:val="69D33099"/>
    <w:rsid w:val="69E70014"/>
    <w:rsid w:val="6A1052B5"/>
    <w:rsid w:val="6A6F6414"/>
    <w:rsid w:val="6AAE5051"/>
    <w:rsid w:val="6AEB5460"/>
    <w:rsid w:val="6AF338BD"/>
    <w:rsid w:val="6B2645BB"/>
    <w:rsid w:val="6B6A392E"/>
    <w:rsid w:val="6BA4019C"/>
    <w:rsid w:val="6BD01045"/>
    <w:rsid w:val="6C0E4492"/>
    <w:rsid w:val="6C246F14"/>
    <w:rsid w:val="6C525E32"/>
    <w:rsid w:val="6C554155"/>
    <w:rsid w:val="6C6D75FA"/>
    <w:rsid w:val="6C813AA8"/>
    <w:rsid w:val="6C910194"/>
    <w:rsid w:val="6CD03A2A"/>
    <w:rsid w:val="6D1B0436"/>
    <w:rsid w:val="6D705EBF"/>
    <w:rsid w:val="6D881ADB"/>
    <w:rsid w:val="6D8C037A"/>
    <w:rsid w:val="6E394684"/>
    <w:rsid w:val="6ED119C9"/>
    <w:rsid w:val="6ED468CE"/>
    <w:rsid w:val="6F2864A7"/>
    <w:rsid w:val="6F35712D"/>
    <w:rsid w:val="6F4C5E12"/>
    <w:rsid w:val="6F8362A6"/>
    <w:rsid w:val="6FB71BB7"/>
    <w:rsid w:val="6FD35BEF"/>
    <w:rsid w:val="6FEC34E6"/>
    <w:rsid w:val="6FED42DE"/>
    <w:rsid w:val="703F56BC"/>
    <w:rsid w:val="707B68FE"/>
    <w:rsid w:val="709B4CA8"/>
    <w:rsid w:val="70B82721"/>
    <w:rsid w:val="70BF1FF3"/>
    <w:rsid w:val="70C666CD"/>
    <w:rsid w:val="70CA72EA"/>
    <w:rsid w:val="70DA2F8D"/>
    <w:rsid w:val="70EA5F85"/>
    <w:rsid w:val="71215512"/>
    <w:rsid w:val="7148158E"/>
    <w:rsid w:val="715F00FC"/>
    <w:rsid w:val="717957E1"/>
    <w:rsid w:val="719D6F94"/>
    <w:rsid w:val="71C71930"/>
    <w:rsid w:val="71E6713C"/>
    <w:rsid w:val="72172EAA"/>
    <w:rsid w:val="72675E06"/>
    <w:rsid w:val="72D87B3B"/>
    <w:rsid w:val="72F925A7"/>
    <w:rsid w:val="733B50E3"/>
    <w:rsid w:val="735F0075"/>
    <w:rsid w:val="73B1782A"/>
    <w:rsid w:val="73B26703"/>
    <w:rsid w:val="73E13EFF"/>
    <w:rsid w:val="740D09CD"/>
    <w:rsid w:val="741A7441"/>
    <w:rsid w:val="741F3431"/>
    <w:rsid w:val="744E5052"/>
    <w:rsid w:val="74C239AE"/>
    <w:rsid w:val="74C92610"/>
    <w:rsid w:val="74CA0B50"/>
    <w:rsid w:val="74CD533B"/>
    <w:rsid w:val="752075F2"/>
    <w:rsid w:val="753E42DA"/>
    <w:rsid w:val="756B79D4"/>
    <w:rsid w:val="758E4965"/>
    <w:rsid w:val="7596333D"/>
    <w:rsid w:val="75A20277"/>
    <w:rsid w:val="75A65CB7"/>
    <w:rsid w:val="75DB0E49"/>
    <w:rsid w:val="75F7520A"/>
    <w:rsid w:val="76105FA3"/>
    <w:rsid w:val="76311EAA"/>
    <w:rsid w:val="765A3104"/>
    <w:rsid w:val="76945858"/>
    <w:rsid w:val="76CF1B8F"/>
    <w:rsid w:val="76D22269"/>
    <w:rsid w:val="76F86BA8"/>
    <w:rsid w:val="77031C7C"/>
    <w:rsid w:val="773A5671"/>
    <w:rsid w:val="77451F5D"/>
    <w:rsid w:val="774846C3"/>
    <w:rsid w:val="775E3E4F"/>
    <w:rsid w:val="77901F5B"/>
    <w:rsid w:val="779E67A1"/>
    <w:rsid w:val="77D8748A"/>
    <w:rsid w:val="781C2BD8"/>
    <w:rsid w:val="782C408F"/>
    <w:rsid w:val="785701EB"/>
    <w:rsid w:val="785D6C1C"/>
    <w:rsid w:val="78A54A89"/>
    <w:rsid w:val="78B561E6"/>
    <w:rsid w:val="78EC2C12"/>
    <w:rsid w:val="79010B38"/>
    <w:rsid w:val="79163CB5"/>
    <w:rsid w:val="793E7118"/>
    <w:rsid w:val="79435A5B"/>
    <w:rsid w:val="794F38C8"/>
    <w:rsid w:val="79C8260A"/>
    <w:rsid w:val="79E40BAC"/>
    <w:rsid w:val="7A607691"/>
    <w:rsid w:val="7A8A120A"/>
    <w:rsid w:val="7B0368C4"/>
    <w:rsid w:val="7B1E38B9"/>
    <w:rsid w:val="7B4E03B5"/>
    <w:rsid w:val="7B527675"/>
    <w:rsid w:val="7B551525"/>
    <w:rsid w:val="7B5D0B73"/>
    <w:rsid w:val="7B625AC7"/>
    <w:rsid w:val="7B840FBD"/>
    <w:rsid w:val="7B842B87"/>
    <w:rsid w:val="7BCB1F94"/>
    <w:rsid w:val="7BE05394"/>
    <w:rsid w:val="7C2C07B8"/>
    <w:rsid w:val="7C3F4018"/>
    <w:rsid w:val="7C4F37E1"/>
    <w:rsid w:val="7C5F2CC6"/>
    <w:rsid w:val="7CE6436E"/>
    <w:rsid w:val="7CE82A0C"/>
    <w:rsid w:val="7D236085"/>
    <w:rsid w:val="7D3A07D0"/>
    <w:rsid w:val="7D3A1321"/>
    <w:rsid w:val="7D8F63CB"/>
    <w:rsid w:val="7DB057EB"/>
    <w:rsid w:val="7DE52829"/>
    <w:rsid w:val="7E0A3493"/>
    <w:rsid w:val="7E1020FB"/>
    <w:rsid w:val="7E4F7576"/>
    <w:rsid w:val="7E743378"/>
    <w:rsid w:val="7E857435"/>
    <w:rsid w:val="7E9A7D9C"/>
    <w:rsid w:val="7EC95DB8"/>
    <w:rsid w:val="7ECB5463"/>
    <w:rsid w:val="7F065DD1"/>
    <w:rsid w:val="7F292161"/>
    <w:rsid w:val="7F4179BD"/>
    <w:rsid w:val="7F4A2166"/>
    <w:rsid w:val="7F552F03"/>
    <w:rsid w:val="7FD46B83"/>
    <w:rsid w:val="7FE12C67"/>
    <w:rsid w:val="7FF1385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9" w:semiHidden="0"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iPriority="99" w:semiHidden="0"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heme="minorBidi"/>
      <w:kern w:val="2"/>
      <w:sz w:val="21"/>
      <w:szCs w:val="21"/>
      <w:lang w:val="en-US" w:eastAsia="zh-CN" w:bidi="ar-SA"/>
    </w:rPr>
  </w:style>
  <w:style w:type="paragraph" w:styleId="2">
    <w:name w:val="heading 1"/>
    <w:basedOn w:val="1"/>
    <w:next w:val="1"/>
    <w:link w:val="33"/>
    <w:qFormat/>
    <w:uiPriority w:val="0"/>
    <w:pPr>
      <w:keepNext/>
      <w:keepLines/>
      <w:spacing w:before="100" w:after="100" w:line="440" w:lineRule="exact"/>
      <w:jc w:val="center"/>
      <w:outlineLvl w:val="0"/>
    </w:pPr>
    <w:rPr>
      <w:rFonts w:cs="Times New Roman"/>
      <w:b/>
      <w:kern w:val="44"/>
      <w:sz w:val="30"/>
      <w:szCs w:val="24"/>
    </w:rPr>
  </w:style>
  <w:style w:type="paragraph" w:styleId="3">
    <w:name w:val="heading 2"/>
    <w:basedOn w:val="1"/>
    <w:next w:val="1"/>
    <w:link w:val="34"/>
    <w:qFormat/>
    <w:uiPriority w:val="0"/>
    <w:pPr>
      <w:keepNext/>
      <w:keepLines/>
      <w:spacing w:before="100" w:after="100" w:line="440" w:lineRule="exact"/>
      <w:jc w:val="center"/>
      <w:outlineLvl w:val="1"/>
    </w:pPr>
    <w:rPr>
      <w:rFonts w:eastAsia="黑体" w:cs="Times New Roman"/>
      <w:b/>
      <w:sz w:val="24"/>
      <w:szCs w:val="24"/>
    </w:rPr>
  </w:style>
  <w:style w:type="paragraph" w:styleId="4">
    <w:name w:val="heading 3"/>
    <w:basedOn w:val="1"/>
    <w:next w:val="1"/>
    <w:link w:val="72"/>
    <w:qFormat/>
    <w:uiPriority w:val="0"/>
    <w:pPr>
      <w:spacing w:line="330" w:lineRule="exact"/>
      <w:outlineLvl w:val="2"/>
    </w:pPr>
    <w:rPr>
      <w:rFonts w:cs="Times New Roman"/>
      <w:b/>
      <w:bCs/>
      <w:szCs w:val="24"/>
    </w:rPr>
  </w:style>
  <w:style w:type="paragraph" w:styleId="5">
    <w:name w:val="heading 4"/>
    <w:basedOn w:val="1"/>
    <w:next w:val="1"/>
    <w:link w:val="36"/>
    <w:qFormat/>
    <w:uiPriority w:val="0"/>
    <w:pPr>
      <w:spacing w:line="330" w:lineRule="exact"/>
      <w:ind w:firstLine="316" w:firstLineChars="150"/>
      <w:outlineLvl w:val="3"/>
    </w:pPr>
    <w:rPr>
      <w:rFonts w:cs="Times New Roman"/>
      <w:b/>
      <w:szCs w:val="24"/>
    </w:rPr>
  </w:style>
  <w:style w:type="paragraph" w:styleId="6">
    <w:name w:val="heading 5"/>
    <w:basedOn w:val="1"/>
    <w:next w:val="1"/>
    <w:unhideWhenUsed/>
    <w:qFormat/>
    <w:uiPriority w:val="9"/>
    <w:pPr>
      <w:keepNext/>
      <w:keepLines/>
      <w:spacing w:before="280" w:after="290" w:line="372" w:lineRule="auto"/>
      <w:outlineLvl w:val="4"/>
    </w:pPr>
    <w:rPr>
      <w:b/>
      <w:sz w:val="28"/>
    </w:rPr>
  </w:style>
  <w:style w:type="paragraph" w:styleId="7">
    <w:name w:val="heading 6"/>
    <w:basedOn w:val="1"/>
    <w:next w:val="1"/>
    <w:unhideWhenUsed/>
    <w:qFormat/>
    <w:uiPriority w:val="9"/>
    <w:pPr>
      <w:keepNext/>
      <w:keepLines/>
      <w:spacing w:before="240" w:after="64" w:line="317" w:lineRule="auto"/>
      <w:outlineLvl w:val="5"/>
    </w:pPr>
    <w:rPr>
      <w:rFonts w:ascii="Arial" w:hAnsi="Arial" w:eastAsia="黑体"/>
      <w:b/>
      <w:sz w:val="24"/>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8">
    <w:name w:val="caption"/>
    <w:basedOn w:val="1"/>
    <w:next w:val="1"/>
    <w:link w:val="62"/>
    <w:qFormat/>
    <w:uiPriority w:val="0"/>
    <w:pPr>
      <w:jc w:val="left"/>
    </w:pPr>
    <w:rPr>
      <w:rFonts w:cs="Times New Roman"/>
      <w:sz w:val="18"/>
      <w:szCs w:val="18"/>
    </w:rPr>
  </w:style>
  <w:style w:type="paragraph" w:styleId="9">
    <w:name w:val="Document Map"/>
    <w:basedOn w:val="1"/>
    <w:link w:val="37"/>
    <w:qFormat/>
    <w:uiPriority w:val="0"/>
    <w:rPr>
      <w:rFonts w:hAnsi="Calibri" w:cs="Times New Roman"/>
      <w:sz w:val="18"/>
      <w:szCs w:val="18"/>
    </w:rPr>
  </w:style>
  <w:style w:type="paragraph" w:styleId="10">
    <w:name w:val="annotation text"/>
    <w:basedOn w:val="1"/>
    <w:link w:val="38"/>
    <w:qFormat/>
    <w:uiPriority w:val="0"/>
    <w:pPr>
      <w:jc w:val="left"/>
    </w:pPr>
    <w:rPr>
      <w:rFonts w:ascii="Calibri" w:hAnsi="Calibri" w:cs="Times New Roman"/>
    </w:rPr>
  </w:style>
  <w:style w:type="paragraph" w:styleId="11">
    <w:name w:val="toc 3"/>
    <w:basedOn w:val="1"/>
    <w:next w:val="1"/>
    <w:qFormat/>
    <w:uiPriority w:val="0"/>
    <w:pPr>
      <w:ind w:left="840" w:leftChars="400"/>
    </w:pPr>
    <w:rPr>
      <w:rFonts w:ascii="Calibri" w:hAnsi="Calibri" w:cs="Times New Roman"/>
    </w:rPr>
  </w:style>
  <w:style w:type="paragraph" w:styleId="12">
    <w:name w:val="Date"/>
    <w:basedOn w:val="1"/>
    <w:next w:val="1"/>
    <w:link w:val="39"/>
    <w:unhideWhenUsed/>
    <w:qFormat/>
    <w:uiPriority w:val="99"/>
    <w:pPr>
      <w:spacing w:line="330" w:lineRule="exact"/>
      <w:ind w:left="100" w:leftChars="2500"/>
    </w:pPr>
    <w:rPr>
      <w:rFonts w:ascii="Calibri" w:hAnsi="Calibri" w:cs="Times New Roman"/>
      <w:szCs w:val="24"/>
    </w:rPr>
  </w:style>
  <w:style w:type="paragraph" w:styleId="13">
    <w:name w:val="Balloon Text"/>
    <w:basedOn w:val="1"/>
    <w:link w:val="40"/>
    <w:qFormat/>
    <w:uiPriority w:val="99"/>
    <w:rPr>
      <w:rFonts w:ascii="Calibri" w:hAnsi="Calibri" w:cs="Times New Roman"/>
      <w:sz w:val="18"/>
      <w:szCs w:val="18"/>
    </w:rPr>
  </w:style>
  <w:style w:type="paragraph" w:styleId="14">
    <w:name w:val="footer"/>
    <w:basedOn w:val="1"/>
    <w:link w:val="41"/>
    <w:qFormat/>
    <w:uiPriority w:val="99"/>
    <w:pPr>
      <w:tabs>
        <w:tab w:val="center" w:pos="4153"/>
        <w:tab w:val="right" w:pos="8306"/>
      </w:tabs>
      <w:snapToGrid w:val="0"/>
      <w:spacing w:line="330" w:lineRule="exact"/>
      <w:jc w:val="left"/>
    </w:pPr>
    <w:rPr>
      <w:rFonts w:cs="Times New Roman"/>
      <w:sz w:val="18"/>
      <w:szCs w:val="18"/>
    </w:rPr>
  </w:style>
  <w:style w:type="paragraph" w:styleId="15">
    <w:name w:val="header"/>
    <w:basedOn w:val="1"/>
    <w:link w:val="42"/>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Calibri" w:hAnsi="Calibri" w:cs="Times New Roman"/>
      <w:sz w:val="18"/>
      <w:szCs w:val="24"/>
    </w:rPr>
  </w:style>
  <w:style w:type="paragraph" w:styleId="16">
    <w:name w:val="toc 1"/>
    <w:basedOn w:val="1"/>
    <w:next w:val="1"/>
    <w:link w:val="69"/>
    <w:qFormat/>
    <w:uiPriority w:val="39"/>
    <w:pPr>
      <w:spacing w:line="330" w:lineRule="exact"/>
    </w:pPr>
    <w:rPr>
      <w:rFonts w:cs="Times New Roman"/>
      <w:szCs w:val="24"/>
    </w:rPr>
  </w:style>
  <w:style w:type="paragraph" w:styleId="17">
    <w:name w:val="Subtitle"/>
    <w:basedOn w:val="1"/>
    <w:next w:val="1"/>
    <w:link w:val="43"/>
    <w:qFormat/>
    <w:uiPriority w:val="0"/>
    <w:pPr>
      <w:spacing w:line="330" w:lineRule="exact"/>
      <w:ind w:firstLine="420" w:firstLineChars="200"/>
    </w:pPr>
    <w:rPr>
      <w:rFonts w:cs="Times New Roman"/>
      <w:szCs w:val="24"/>
    </w:rPr>
  </w:style>
  <w:style w:type="paragraph" w:styleId="18">
    <w:name w:val="table of figures"/>
    <w:basedOn w:val="1"/>
    <w:next w:val="1"/>
    <w:unhideWhenUsed/>
    <w:qFormat/>
    <w:uiPriority w:val="99"/>
    <w:pPr>
      <w:ind w:left="200" w:leftChars="200" w:hanging="200" w:hangingChars="200"/>
    </w:pPr>
  </w:style>
  <w:style w:type="paragraph" w:styleId="19">
    <w:name w:val="toc 2"/>
    <w:basedOn w:val="1"/>
    <w:next w:val="1"/>
    <w:qFormat/>
    <w:uiPriority w:val="39"/>
    <w:pPr>
      <w:spacing w:line="330" w:lineRule="exact"/>
      <w:ind w:left="420" w:leftChars="200"/>
    </w:pPr>
    <w:rPr>
      <w:rFonts w:cs="Times New Roman"/>
      <w:szCs w:val="24"/>
    </w:rPr>
  </w:style>
  <w:style w:type="paragraph" w:styleId="20">
    <w:name w:val="HTML Preformatted"/>
    <w:basedOn w:val="1"/>
    <w:link w:val="44"/>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hint="eastAsia" w:cs="Times New Roman"/>
      <w:kern w:val="0"/>
      <w:sz w:val="24"/>
      <w:szCs w:val="24"/>
    </w:rPr>
  </w:style>
  <w:style w:type="paragraph" w:styleId="21">
    <w:name w:val="Normal (Web)"/>
    <w:basedOn w:val="1"/>
    <w:unhideWhenUsed/>
    <w:qFormat/>
    <w:uiPriority w:val="0"/>
    <w:pPr>
      <w:spacing w:before="100" w:beforeAutospacing="1" w:after="100" w:afterAutospacing="1" w:line="330" w:lineRule="atLeast"/>
      <w:jc w:val="left"/>
    </w:pPr>
    <w:rPr>
      <w:rFonts w:ascii="Calibri" w:hAnsi="Calibri" w:cs="Times New Roman"/>
      <w:kern w:val="0"/>
      <w:sz w:val="22"/>
    </w:rPr>
  </w:style>
  <w:style w:type="paragraph" w:styleId="22">
    <w:name w:val="Title"/>
    <w:basedOn w:val="1"/>
    <w:next w:val="1"/>
    <w:link w:val="45"/>
    <w:qFormat/>
    <w:uiPriority w:val="10"/>
    <w:pPr>
      <w:spacing w:line="440" w:lineRule="atLeast"/>
      <w:ind w:firstLine="643"/>
      <w:jc w:val="center"/>
      <w:outlineLvl w:val="2"/>
    </w:pPr>
    <w:rPr>
      <w:rFonts w:cs="Times New Roman"/>
      <w:b/>
      <w:sz w:val="32"/>
    </w:rPr>
  </w:style>
  <w:style w:type="paragraph" w:styleId="23">
    <w:name w:val="annotation subject"/>
    <w:basedOn w:val="10"/>
    <w:next w:val="10"/>
    <w:link w:val="61"/>
    <w:unhideWhenUsed/>
    <w:qFormat/>
    <w:uiPriority w:val="99"/>
    <w:rPr>
      <w:rFonts w:ascii="宋体" w:hAnsi="宋体" w:eastAsiaTheme="minorEastAsia" w:cstheme="minorBidi"/>
      <w:b/>
      <w:bCs/>
    </w:rPr>
  </w:style>
  <w:style w:type="table" w:styleId="25">
    <w:name w:val="Table Grid"/>
    <w:basedOn w:val="24"/>
    <w:qFormat/>
    <w:uiPriority w:val="59"/>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qFormat/>
    <w:uiPriority w:val="0"/>
    <w:rPr>
      <w:color w:val="000000"/>
      <w:sz w:val="18"/>
      <w:szCs w:val="18"/>
    </w:rPr>
  </w:style>
  <w:style w:type="character" w:styleId="28">
    <w:name w:val="Emphasis"/>
    <w:qFormat/>
    <w:uiPriority w:val="0"/>
    <w:rPr>
      <w:rFonts w:cs="Times New Roman"/>
      <w:b/>
      <w:bCs/>
      <w:color w:val="000000"/>
      <w:sz w:val="18"/>
      <w:szCs w:val="18"/>
    </w:rPr>
  </w:style>
  <w:style w:type="character" w:styleId="29">
    <w:name w:val="Hyperlink"/>
    <w:qFormat/>
    <w:uiPriority w:val="99"/>
    <w:rPr>
      <w:color w:val="0000FF"/>
      <w:u w:val="single"/>
    </w:rPr>
  </w:style>
  <w:style w:type="character" w:styleId="30">
    <w:name w:val="annotation reference"/>
    <w:qFormat/>
    <w:uiPriority w:val="99"/>
    <w:rPr>
      <w:sz w:val="21"/>
      <w:szCs w:val="21"/>
    </w:rPr>
  </w:style>
  <w:style w:type="paragraph" w:customStyle="1" w:styleId="31">
    <w:name w:val="双引号"/>
    <w:basedOn w:val="1"/>
    <w:link w:val="32"/>
    <w:qFormat/>
    <w:uiPriority w:val="0"/>
    <w:pPr>
      <w:spacing w:line="440" w:lineRule="exact"/>
      <w:ind w:firstLine="480" w:firstLineChars="200"/>
    </w:pPr>
    <w:rPr>
      <w:sz w:val="24"/>
      <w:szCs w:val="24"/>
    </w:rPr>
  </w:style>
  <w:style w:type="character" w:customStyle="1" w:styleId="32">
    <w:name w:val="双引号 Char"/>
    <w:basedOn w:val="26"/>
    <w:link w:val="31"/>
    <w:qFormat/>
    <w:uiPriority w:val="0"/>
    <w:rPr>
      <w:rFonts w:ascii="宋体" w:hAnsi="宋体"/>
      <w:sz w:val="24"/>
      <w:szCs w:val="24"/>
    </w:rPr>
  </w:style>
  <w:style w:type="character" w:customStyle="1" w:styleId="33">
    <w:name w:val="标题 1 字符"/>
    <w:basedOn w:val="26"/>
    <w:link w:val="2"/>
    <w:qFormat/>
    <w:uiPriority w:val="0"/>
    <w:rPr>
      <w:rFonts w:ascii="Times New Roman" w:hAnsi="Times New Roman" w:eastAsia="宋体" w:cs="Times New Roman"/>
      <w:b/>
      <w:kern w:val="44"/>
      <w:sz w:val="30"/>
      <w:szCs w:val="24"/>
    </w:rPr>
  </w:style>
  <w:style w:type="character" w:customStyle="1" w:styleId="34">
    <w:name w:val="标题 2 字符"/>
    <w:basedOn w:val="26"/>
    <w:link w:val="3"/>
    <w:qFormat/>
    <w:uiPriority w:val="0"/>
    <w:rPr>
      <w:rFonts w:ascii="Times New Roman" w:hAnsi="Times New Roman" w:eastAsia="黑体" w:cs="Times New Roman"/>
      <w:b/>
      <w:sz w:val="24"/>
      <w:szCs w:val="24"/>
    </w:rPr>
  </w:style>
  <w:style w:type="character" w:customStyle="1" w:styleId="35">
    <w:name w:val="标题 3 Char"/>
    <w:basedOn w:val="26"/>
    <w:qFormat/>
    <w:uiPriority w:val="0"/>
    <w:rPr>
      <w:rFonts w:ascii="Times New Roman" w:hAnsi="Times New Roman" w:eastAsia="宋体" w:cs="Times New Roman"/>
      <w:b/>
      <w:bCs/>
      <w:szCs w:val="24"/>
    </w:rPr>
  </w:style>
  <w:style w:type="character" w:customStyle="1" w:styleId="36">
    <w:name w:val="标题 4 字符"/>
    <w:basedOn w:val="26"/>
    <w:link w:val="5"/>
    <w:qFormat/>
    <w:uiPriority w:val="0"/>
    <w:rPr>
      <w:rFonts w:ascii="Times New Roman" w:hAnsi="Times New Roman" w:eastAsia="宋体" w:cs="Times New Roman"/>
      <w:b/>
      <w:szCs w:val="24"/>
    </w:rPr>
  </w:style>
  <w:style w:type="character" w:customStyle="1" w:styleId="37">
    <w:name w:val="文档结构图 字符"/>
    <w:basedOn w:val="26"/>
    <w:link w:val="9"/>
    <w:qFormat/>
    <w:uiPriority w:val="0"/>
    <w:rPr>
      <w:rFonts w:ascii="宋体" w:hAnsi="Calibri" w:eastAsia="宋体" w:cs="Times New Roman"/>
      <w:sz w:val="18"/>
      <w:szCs w:val="18"/>
    </w:rPr>
  </w:style>
  <w:style w:type="character" w:customStyle="1" w:styleId="38">
    <w:name w:val="批注文字 字符"/>
    <w:basedOn w:val="26"/>
    <w:link w:val="10"/>
    <w:qFormat/>
    <w:uiPriority w:val="0"/>
    <w:rPr>
      <w:rFonts w:ascii="Calibri" w:hAnsi="Calibri" w:eastAsia="宋体" w:cs="Times New Roman"/>
    </w:rPr>
  </w:style>
  <w:style w:type="character" w:customStyle="1" w:styleId="39">
    <w:name w:val="日期 字符"/>
    <w:basedOn w:val="26"/>
    <w:link w:val="12"/>
    <w:qFormat/>
    <w:uiPriority w:val="99"/>
    <w:rPr>
      <w:rFonts w:ascii="Calibri" w:hAnsi="Calibri" w:eastAsia="宋体" w:cs="Times New Roman"/>
      <w:szCs w:val="24"/>
    </w:rPr>
  </w:style>
  <w:style w:type="character" w:customStyle="1" w:styleId="40">
    <w:name w:val="批注框文本 字符"/>
    <w:basedOn w:val="26"/>
    <w:link w:val="13"/>
    <w:qFormat/>
    <w:uiPriority w:val="99"/>
    <w:rPr>
      <w:rFonts w:ascii="Calibri" w:hAnsi="Calibri" w:eastAsia="宋体" w:cs="Times New Roman"/>
      <w:sz w:val="18"/>
      <w:szCs w:val="18"/>
    </w:rPr>
  </w:style>
  <w:style w:type="character" w:customStyle="1" w:styleId="41">
    <w:name w:val="页脚 字符"/>
    <w:basedOn w:val="26"/>
    <w:link w:val="14"/>
    <w:qFormat/>
    <w:uiPriority w:val="99"/>
    <w:rPr>
      <w:rFonts w:ascii="Times New Roman" w:hAnsi="Times New Roman" w:eastAsia="宋体" w:cs="Times New Roman"/>
      <w:sz w:val="18"/>
      <w:szCs w:val="18"/>
    </w:rPr>
  </w:style>
  <w:style w:type="character" w:customStyle="1" w:styleId="42">
    <w:name w:val="页眉 字符"/>
    <w:basedOn w:val="26"/>
    <w:link w:val="15"/>
    <w:qFormat/>
    <w:uiPriority w:val="99"/>
    <w:rPr>
      <w:rFonts w:ascii="Calibri" w:hAnsi="Calibri" w:eastAsia="宋体" w:cs="Times New Roman"/>
      <w:sz w:val="18"/>
      <w:szCs w:val="24"/>
    </w:rPr>
  </w:style>
  <w:style w:type="character" w:customStyle="1" w:styleId="43">
    <w:name w:val="副标题 字符"/>
    <w:basedOn w:val="26"/>
    <w:link w:val="17"/>
    <w:qFormat/>
    <w:uiPriority w:val="0"/>
    <w:rPr>
      <w:rFonts w:ascii="Times New Roman" w:hAnsi="Times New Roman" w:eastAsia="宋体" w:cs="Times New Roman"/>
      <w:szCs w:val="24"/>
    </w:rPr>
  </w:style>
  <w:style w:type="character" w:customStyle="1" w:styleId="44">
    <w:name w:val="HTML 预设格式 字符"/>
    <w:basedOn w:val="26"/>
    <w:link w:val="20"/>
    <w:qFormat/>
    <w:uiPriority w:val="0"/>
    <w:rPr>
      <w:rFonts w:ascii="宋体" w:hAnsi="宋体" w:eastAsia="宋体" w:cs="Times New Roman"/>
      <w:kern w:val="0"/>
      <w:sz w:val="24"/>
      <w:szCs w:val="24"/>
    </w:rPr>
  </w:style>
  <w:style w:type="character" w:customStyle="1" w:styleId="45">
    <w:name w:val="标题 字符"/>
    <w:basedOn w:val="26"/>
    <w:link w:val="22"/>
    <w:qFormat/>
    <w:uiPriority w:val="10"/>
    <w:rPr>
      <w:rFonts w:ascii="宋体" w:hAnsi="宋体" w:eastAsia="宋体" w:cs="Times New Roman"/>
      <w:b/>
      <w:sz w:val="32"/>
    </w:rPr>
  </w:style>
  <w:style w:type="character" w:customStyle="1" w:styleId="46">
    <w:name w:val="明显强调1"/>
    <w:qFormat/>
    <w:uiPriority w:val="21"/>
    <w:rPr>
      <w:i/>
      <w:iCs/>
      <w:color w:val="5B9BD5"/>
    </w:rPr>
  </w:style>
  <w:style w:type="character" w:customStyle="1" w:styleId="47">
    <w:name w:val="明显强调11"/>
    <w:qFormat/>
    <w:uiPriority w:val="21"/>
    <w:rPr>
      <w:i/>
      <w:iCs/>
      <w:color w:val="5B9BD5"/>
    </w:rPr>
  </w:style>
  <w:style w:type="paragraph" w:customStyle="1" w:styleId="48">
    <w:name w:val="00 条文说明"/>
    <w:basedOn w:val="1"/>
    <w:qFormat/>
    <w:uiPriority w:val="0"/>
    <w:pPr>
      <w:spacing w:line="330" w:lineRule="exact"/>
      <w:ind w:firstLine="480" w:firstLineChars="200"/>
    </w:pPr>
    <w:rPr>
      <w:rFonts w:hint="eastAsia" w:ascii="楷体_GB2312" w:hAnsi="楷体_GB2312" w:eastAsia="楷体_GB2312" w:cs="Times New Roman"/>
      <w:kern w:val="0"/>
      <w:sz w:val="24"/>
      <w:szCs w:val="20"/>
    </w:rPr>
  </w:style>
  <w:style w:type="paragraph" w:customStyle="1" w:styleId="49">
    <w:name w:val="列出段落1"/>
    <w:basedOn w:val="1"/>
    <w:qFormat/>
    <w:uiPriority w:val="34"/>
    <w:pPr>
      <w:ind w:firstLine="420" w:firstLineChars="200"/>
    </w:pPr>
    <w:rPr>
      <w:rFonts w:ascii="Calibri" w:hAnsi="Calibri" w:cs="Times New Roman"/>
    </w:rPr>
  </w:style>
  <w:style w:type="paragraph" w:customStyle="1" w:styleId="50">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 w:type="paragraph" w:customStyle="1" w:styleId="51">
    <w:name w:val="列出段落2"/>
    <w:basedOn w:val="1"/>
    <w:qFormat/>
    <w:uiPriority w:val="99"/>
    <w:pPr>
      <w:spacing w:line="330" w:lineRule="exact"/>
      <w:ind w:firstLine="420" w:firstLineChars="200"/>
    </w:pPr>
    <w:rPr>
      <w:rFonts w:cs="Times New Roman"/>
      <w:szCs w:val="24"/>
    </w:rPr>
  </w:style>
  <w:style w:type="paragraph" w:customStyle="1" w:styleId="52">
    <w:name w:val="列出段落3"/>
    <w:basedOn w:val="1"/>
    <w:qFormat/>
    <w:uiPriority w:val="34"/>
    <w:pPr>
      <w:ind w:firstLine="420" w:firstLineChars="200"/>
    </w:pPr>
    <w:rPr>
      <w:rFonts w:ascii="Calibri" w:hAnsi="Calibri" w:cs="Times New Roman"/>
    </w:rPr>
  </w:style>
  <w:style w:type="paragraph" w:customStyle="1" w:styleId="53">
    <w:name w:val="列出段落4"/>
    <w:basedOn w:val="1"/>
    <w:qFormat/>
    <w:uiPriority w:val="99"/>
    <w:pPr>
      <w:ind w:firstLine="420" w:firstLineChars="200"/>
    </w:pPr>
    <w:rPr>
      <w:rFonts w:ascii="Calibri" w:hAnsi="Calibri" w:cs="Times New Roman"/>
    </w:rPr>
  </w:style>
  <w:style w:type="paragraph" w:customStyle="1" w:styleId="54">
    <w:name w:val="图片"/>
    <w:basedOn w:val="1"/>
    <w:next w:val="1"/>
    <w:qFormat/>
    <w:uiPriority w:val="0"/>
    <w:pPr>
      <w:jc w:val="center"/>
    </w:pPr>
    <w:rPr>
      <w:rFonts w:cs="Times New Roman"/>
      <w:szCs w:val="24"/>
    </w:rPr>
  </w:style>
  <w:style w:type="paragraph" w:customStyle="1" w:styleId="55">
    <w:name w:val="图表"/>
    <w:basedOn w:val="1"/>
    <w:next w:val="1"/>
    <w:qFormat/>
    <w:uiPriority w:val="0"/>
    <w:pPr>
      <w:framePr w:wrap="notBeside" w:vAnchor="margin" w:hAnchor="text" w:xAlign="center" w:yAlign="center"/>
      <w:spacing w:line="330" w:lineRule="exact"/>
    </w:pPr>
    <w:rPr>
      <w:rFonts w:cs="Times New Roman"/>
    </w:rPr>
  </w:style>
  <w:style w:type="paragraph" w:customStyle="1" w:styleId="56">
    <w:name w:val="列出段落41"/>
    <w:basedOn w:val="1"/>
    <w:next w:val="57"/>
    <w:qFormat/>
    <w:uiPriority w:val="99"/>
    <w:pPr>
      <w:ind w:firstLine="420" w:firstLineChars="200"/>
    </w:pPr>
    <w:rPr>
      <w:rFonts w:ascii="Calibri" w:hAnsi="Calibri" w:cs="Times New Roman"/>
    </w:rPr>
  </w:style>
  <w:style w:type="paragraph" w:customStyle="1" w:styleId="57">
    <w:name w:val="列出段落5"/>
    <w:basedOn w:val="1"/>
    <w:qFormat/>
    <w:uiPriority w:val="99"/>
    <w:pPr>
      <w:spacing w:line="330" w:lineRule="exact"/>
      <w:ind w:firstLine="420" w:firstLineChars="200"/>
    </w:pPr>
    <w:rPr>
      <w:rFonts w:cs="Times New Roman"/>
      <w:szCs w:val="24"/>
    </w:rPr>
  </w:style>
  <w:style w:type="character" w:customStyle="1" w:styleId="58">
    <w:name w:val="明显强调2"/>
    <w:qFormat/>
    <w:uiPriority w:val="21"/>
    <w:rPr>
      <w:i/>
      <w:iCs/>
      <w:color w:val="5B9BD5"/>
    </w:rPr>
  </w:style>
  <w:style w:type="character" w:customStyle="1" w:styleId="59">
    <w:name w:val="明显强调3"/>
    <w:qFormat/>
    <w:uiPriority w:val="21"/>
    <w:rPr>
      <w:i/>
      <w:iCs/>
      <w:color w:val="5B9BD5"/>
    </w:rPr>
  </w:style>
  <w:style w:type="paragraph" w:customStyle="1" w:styleId="60">
    <w:name w:val="列出段落31"/>
    <w:basedOn w:val="1"/>
    <w:qFormat/>
    <w:uiPriority w:val="34"/>
    <w:pPr>
      <w:ind w:firstLine="420" w:firstLineChars="200"/>
    </w:pPr>
    <w:rPr>
      <w:rFonts w:ascii="Calibri" w:hAnsi="Calibri" w:cs="Times New Roman"/>
    </w:rPr>
  </w:style>
  <w:style w:type="character" w:customStyle="1" w:styleId="61">
    <w:name w:val="批注主题 字符"/>
    <w:basedOn w:val="38"/>
    <w:link w:val="23"/>
    <w:semiHidden/>
    <w:qFormat/>
    <w:uiPriority w:val="99"/>
    <w:rPr>
      <w:rFonts w:ascii="宋体" w:hAnsi="宋体" w:eastAsia="宋体" w:cs="Times New Roman"/>
      <w:b/>
      <w:bCs/>
    </w:rPr>
  </w:style>
  <w:style w:type="character" w:customStyle="1" w:styleId="62">
    <w:name w:val="题注 字符"/>
    <w:link w:val="8"/>
    <w:qFormat/>
    <w:uiPriority w:val="0"/>
    <w:rPr>
      <w:rFonts w:ascii="Times New Roman" w:hAnsi="Times New Roman" w:eastAsia="宋体" w:cs="Times New Roman"/>
      <w:sz w:val="18"/>
      <w:szCs w:val="18"/>
    </w:rPr>
  </w:style>
  <w:style w:type="character" w:customStyle="1" w:styleId="63">
    <w:name w:val="标题 3 Char1"/>
    <w:basedOn w:val="26"/>
    <w:qFormat/>
    <w:uiPriority w:val="0"/>
    <w:rPr>
      <w:rFonts w:ascii="Times New Roman" w:hAnsi="Times New Roman" w:eastAsia="宋体" w:cs="Times New Roman"/>
      <w:b/>
      <w:bCs/>
      <w:szCs w:val="24"/>
    </w:rPr>
  </w:style>
  <w:style w:type="paragraph" w:customStyle="1" w:styleId="64">
    <w:name w:val="图表表格"/>
    <w:basedOn w:val="18"/>
    <w:qFormat/>
    <w:uiPriority w:val="0"/>
    <w:pPr>
      <w:spacing w:line="240" w:lineRule="auto"/>
      <w:ind w:left="0" w:leftChars="0" w:firstLine="0" w:firstLineChars="0"/>
      <w:jc w:val="center"/>
    </w:pPr>
    <w:rPr>
      <w:rFonts w:ascii="Times New Roman" w:hAnsi="Times New Roman" w:eastAsia="宋体"/>
      <w:b/>
      <w:bCs/>
      <w:sz w:val="18"/>
      <w:szCs w:val="18"/>
    </w:rPr>
  </w:style>
  <w:style w:type="character" w:customStyle="1" w:styleId="65">
    <w:name w:val="标题 3 字符"/>
    <w:basedOn w:val="26"/>
    <w:qFormat/>
    <w:uiPriority w:val="0"/>
    <w:rPr>
      <w:rFonts w:ascii="Times New Roman" w:hAnsi="Times New Roman" w:eastAsia="宋体" w:cs="Times New Roman"/>
      <w:b/>
      <w:bCs/>
      <w:szCs w:val="24"/>
    </w:rPr>
  </w:style>
  <w:style w:type="paragraph" w:customStyle="1" w:styleId="66">
    <w:name w:val="表内容1"/>
    <w:basedOn w:val="64"/>
    <w:qFormat/>
    <w:uiPriority w:val="0"/>
    <w:rPr>
      <w:b w:val="0"/>
      <w:bCs w:val="0"/>
    </w:rPr>
  </w:style>
  <w:style w:type="paragraph" w:customStyle="1" w:styleId="67">
    <w:name w:val="表内容2"/>
    <w:basedOn w:val="64"/>
    <w:link w:val="68"/>
    <w:qFormat/>
    <w:uiPriority w:val="0"/>
    <w:pPr>
      <w:ind w:firstLine="320" w:firstLineChars="100"/>
      <w:jc w:val="both"/>
    </w:pPr>
    <w:rPr>
      <w:b w:val="0"/>
    </w:rPr>
  </w:style>
  <w:style w:type="character" w:customStyle="1" w:styleId="68">
    <w:name w:val="表内容2 Char"/>
    <w:link w:val="67"/>
    <w:qFormat/>
    <w:uiPriority w:val="0"/>
  </w:style>
  <w:style w:type="character" w:customStyle="1" w:styleId="69">
    <w:name w:val="目录 1 字符"/>
    <w:link w:val="16"/>
    <w:qFormat/>
    <w:uiPriority w:val="39"/>
    <w:rPr>
      <w:rFonts w:ascii="Times New Roman" w:hAnsi="Times New Roman" w:eastAsia="宋体" w:cs="Times New Roman"/>
      <w:szCs w:val="24"/>
    </w:rPr>
  </w:style>
  <w:style w:type="character" w:customStyle="1" w:styleId="70">
    <w:name w:val="标题 3 字符1"/>
    <w:basedOn w:val="26"/>
    <w:link w:val="4"/>
    <w:qFormat/>
    <w:uiPriority w:val="0"/>
    <w:rPr>
      <w:rFonts w:ascii="Times New Roman" w:hAnsi="Times New Roman" w:eastAsia="宋体" w:cs="Times New Roman"/>
      <w:b/>
      <w:bCs/>
      <w:szCs w:val="24"/>
    </w:rPr>
  </w:style>
  <w:style w:type="paragraph" w:customStyle="1" w:styleId="71">
    <w:name w:val="表格内容"/>
    <w:basedOn w:val="64"/>
    <w:qFormat/>
    <w:uiPriority w:val="0"/>
    <w:rPr>
      <w:b w:val="0"/>
    </w:rPr>
  </w:style>
  <w:style w:type="character" w:customStyle="1" w:styleId="72">
    <w:name w:val="标题 3 Char2"/>
    <w:basedOn w:val="26"/>
    <w:link w:val="4"/>
    <w:qFormat/>
    <w:uiPriority w:val="0"/>
    <w:rPr>
      <w:rFonts w:ascii="Times New Roman" w:hAnsi="Times New Roman" w:eastAsia="宋体" w:cs="Times New Roman"/>
      <w:b/>
      <w:bCs/>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5" Type="http://schemas.microsoft.com/office/2011/relationships/people" Target="people.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C174108-F059-4EC0-A2ED-F5132CCB8F54}">
  <ds:schemaRefs/>
</ds:datastoreItem>
</file>

<file path=docProps/app.xml><?xml version="1.0" encoding="utf-8"?>
<Properties xmlns="http://schemas.openxmlformats.org/officeDocument/2006/extended-properties" xmlns:vt="http://schemas.openxmlformats.org/officeDocument/2006/docPropsVTypes">
  <Template>Normal.dotm</Template>
  <Company>DoubleOX</Company>
  <Pages>40</Pages>
  <Words>13087</Words>
  <Characters>15013</Characters>
  <Lines>198</Lines>
  <Paragraphs>55</Paragraphs>
  <TotalTime>1</TotalTime>
  <ScaleCrop>false</ScaleCrop>
  <LinksUpToDate>false</LinksUpToDate>
  <CharactersWithSpaces>17363</CharactersWithSpaces>
  <Application>WPS Office_11.1.0.10214_F1E327BC-269C-435d-A152-05C5408002CA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2020-04-26T09:24:00Z</dcterms:created>
  <dc:creator>Young</dc:creator>
  <cp:lastModifiedBy>李文龙</cp:lastModifiedBy>
  <cp:lastPrinted>2017-06-12T15:14:00Z</cp:lastPrinted>
  <dcterms:modified xsi:type="dcterms:W3CDTF">2021-07-29T09:17:39Z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2052-11.1.0.10214</vt:lpwstr>
  </property>
</Properties>
</file>