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527D" w:rsidRDefault="00DE527D">
      <w:pPr>
        <w:autoSpaceDE w:val="0"/>
        <w:autoSpaceDN w:val="0"/>
        <w:spacing w:before="5"/>
        <w:jc w:val="left"/>
        <w:rPr>
          <w:rFonts w:ascii="Times New Roman" w:eastAsia="宋体" w:hAnsi="Times New Roman" w:cs="Times New Roman"/>
          <w:kern w:val="0"/>
          <w:sz w:val="24"/>
          <w:szCs w:val="22"/>
          <w:lang w:bidi="en-US"/>
        </w:rPr>
      </w:pPr>
      <w:bookmarkStart w:id="0" w:name="_GoBack"/>
      <w:bookmarkEnd w:id="0"/>
    </w:p>
    <w:p w:rsidR="00DE527D" w:rsidRDefault="00DE527D">
      <w:pPr>
        <w:autoSpaceDE w:val="0"/>
        <w:autoSpaceDN w:val="0"/>
        <w:jc w:val="left"/>
        <w:rPr>
          <w:rFonts w:ascii="Times New Roman" w:eastAsia="宋体" w:hAnsi="Times New Roman" w:cs="Times New Roman"/>
          <w:kern w:val="0"/>
          <w:sz w:val="22"/>
          <w:szCs w:val="21"/>
          <w:lang w:bidi="en-US"/>
        </w:rPr>
      </w:pPr>
    </w:p>
    <w:p w:rsidR="00DE527D" w:rsidRDefault="006B4531">
      <w:pPr>
        <w:autoSpaceDE w:val="0"/>
        <w:autoSpaceDN w:val="0"/>
        <w:spacing w:before="1"/>
        <w:jc w:val="center"/>
        <w:rPr>
          <w:rFonts w:ascii="Times New Roman" w:eastAsia="微软雅黑" w:hAnsi="Times New Roman" w:cs="Times New Roman"/>
          <w:b/>
          <w:kern w:val="0"/>
          <w:sz w:val="36"/>
          <w:szCs w:val="22"/>
          <w:lang w:bidi="en-US"/>
        </w:rPr>
      </w:pPr>
      <w:r>
        <w:rPr>
          <w:rFonts w:ascii="Times New Roman" w:eastAsia="微软雅黑" w:hAnsi="Times New Roman" w:cs="Times New Roman"/>
          <w:b/>
          <w:kern w:val="0"/>
          <w:sz w:val="36"/>
          <w:szCs w:val="22"/>
          <w:lang w:bidi="en-US"/>
        </w:rPr>
        <w:t>中</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国</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冶</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金</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建</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设</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协</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会</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团</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体</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标</w:t>
      </w:r>
      <w:r>
        <w:rPr>
          <w:rFonts w:ascii="Times New Roman" w:eastAsia="微软雅黑" w:hAnsi="Times New Roman" w:cs="Times New Roman"/>
          <w:b/>
          <w:kern w:val="0"/>
          <w:sz w:val="36"/>
          <w:szCs w:val="22"/>
          <w:lang w:bidi="en-US"/>
        </w:rPr>
        <w:t xml:space="preserve"> </w:t>
      </w:r>
      <w:r>
        <w:rPr>
          <w:rFonts w:ascii="Times New Roman" w:eastAsia="微软雅黑" w:hAnsi="Times New Roman" w:cs="Times New Roman"/>
          <w:b/>
          <w:kern w:val="0"/>
          <w:sz w:val="36"/>
          <w:szCs w:val="22"/>
          <w:lang w:bidi="en-US"/>
        </w:rPr>
        <w:t>准</w:t>
      </w:r>
    </w:p>
    <w:p w:rsidR="00DE527D" w:rsidRDefault="00DE527D">
      <w:pPr>
        <w:autoSpaceDE w:val="0"/>
        <w:autoSpaceDN w:val="0"/>
        <w:spacing w:before="5"/>
        <w:jc w:val="left"/>
        <w:rPr>
          <w:rFonts w:ascii="Times New Roman" w:eastAsia="宋体" w:hAnsi="Times New Roman" w:cs="Times New Roman"/>
          <w:b/>
          <w:kern w:val="0"/>
          <w:sz w:val="14"/>
          <w:szCs w:val="21"/>
          <w:lang w:bidi="en-US"/>
        </w:rPr>
      </w:pPr>
    </w:p>
    <w:p w:rsidR="00DE527D" w:rsidRDefault="006B4531">
      <w:pPr>
        <w:wordWrap w:val="0"/>
        <w:jc w:val="right"/>
        <w:rPr>
          <w:rFonts w:ascii="Times New Roman" w:hAnsi="Times New Roman" w:cs="Times New Roman"/>
          <w:lang w:bidi="en-US"/>
        </w:rPr>
      </w:pPr>
      <w:r>
        <w:rPr>
          <w:rFonts w:ascii="Times New Roman" w:hAnsi="Times New Roman" w:cs="Times New Roman"/>
          <w:lang w:bidi="en-US"/>
        </w:rPr>
        <w:t>T/CMCA XXXX-2019</w:t>
      </w:r>
    </w:p>
    <w:p w:rsidR="00DE527D" w:rsidRDefault="006B4531">
      <w:pPr>
        <w:autoSpaceDE w:val="0"/>
        <w:autoSpaceDN w:val="0"/>
        <w:jc w:val="left"/>
        <w:rPr>
          <w:rFonts w:ascii="Times New Roman" w:eastAsia="宋体" w:hAnsi="Times New Roman" w:cs="Times New Roman"/>
          <w:kern w:val="0"/>
          <w:sz w:val="24"/>
          <w:szCs w:val="21"/>
          <w:lang w:bidi="en-US"/>
        </w:rPr>
      </w:pPr>
      <w:r>
        <w:rPr>
          <w:rFonts w:ascii="Times New Roman" w:hAnsi="Times New Roman" w:cs="Times New Roman"/>
          <w:noProof/>
        </w:rPr>
        <mc:AlternateContent>
          <mc:Choice Requires="wps">
            <w:drawing>
              <wp:anchor distT="0" distB="0" distL="0" distR="0" simplePos="0" relativeHeight="251660288" behindDoc="1" locked="0" layoutInCell="1" allowOverlap="1">
                <wp:simplePos x="0" y="0"/>
                <wp:positionH relativeFrom="page">
                  <wp:posOffset>1162050</wp:posOffset>
                </wp:positionH>
                <wp:positionV relativeFrom="paragraph">
                  <wp:posOffset>0</wp:posOffset>
                </wp:positionV>
                <wp:extent cx="5314950" cy="0"/>
                <wp:effectExtent l="0" t="0" r="19050" b="19050"/>
                <wp:wrapTopAndBottom/>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1.5pt;margin-top:0pt;height:0pt;width:418.5pt;mso-position-horizontal-relative:page;mso-wrap-distance-bottom:0pt;mso-wrap-distance-top:0pt;z-index:-251656192;mso-width-relative:page;mso-height-relative:page;" filled="f" stroked="t" coordsize="21600,21600" o:gfxdata="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AkGac7TAAAABgEAAA8AAAAAAAAAAQAgAAAAIgAAAGRycy9kb3ducmV2&#10;LnhtbFBLAQIUABQAAAAIAIdO4kANoF4iyAEAAFwDAAAOAAAAAAAAAAEAIAAAACIBAABkcnMvZTJv&#10;RG9jLnhtbFBLBQYAAAAABgAGAFkBAABcBQAAAAA=&#10;">
                <v:fill on="f" focussize="0,0"/>
                <v:stroke color="#000000" joinstyle="round"/>
                <v:imagedata o:title=""/>
                <o:lock v:ext="edit" aspectratio="f"/>
                <w10:wrap type="topAndBottom"/>
              </v:line>
            </w:pict>
          </mc:Fallback>
        </mc:AlternateContent>
      </w:r>
    </w:p>
    <w:p w:rsidR="00DE527D" w:rsidRDefault="00DE527D">
      <w:pPr>
        <w:autoSpaceDE w:val="0"/>
        <w:autoSpaceDN w:val="0"/>
        <w:jc w:val="left"/>
        <w:rPr>
          <w:rFonts w:ascii="Times New Roman" w:eastAsia="宋体" w:hAnsi="Times New Roman" w:cs="Times New Roman"/>
          <w:kern w:val="0"/>
          <w:sz w:val="24"/>
          <w:szCs w:val="21"/>
          <w:lang w:bidi="en-US"/>
        </w:rPr>
      </w:pPr>
    </w:p>
    <w:p w:rsidR="00DE527D" w:rsidRDefault="00DE527D">
      <w:pPr>
        <w:autoSpaceDE w:val="0"/>
        <w:autoSpaceDN w:val="0"/>
        <w:jc w:val="left"/>
        <w:rPr>
          <w:rFonts w:ascii="Times New Roman" w:eastAsia="宋体" w:hAnsi="Times New Roman" w:cs="Times New Roman"/>
          <w:kern w:val="0"/>
          <w:sz w:val="24"/>
          <w:szCs w:val="21"/>
          <w:lang w:bidi="en-US"/>
        </w:rPr>
      </w:pPr>
    </w:p>
    <w:p w:rsidR="00DE527D" w:rsidRDefault="00DE527D">
      <w:pPr>
        <w:autoSpaceDE w:val="0"/>
        <w:autoSpaceDN w:val="0"/>
        <w:spacing w:before="5"/>
        <w:jc w:val="left"/>
        <w:rPr>
          <w:rFonts w:ascii="Times New Roman" w:eastAsia="宋体" w:hAnsi="Times New Roman" w:cs="Times New Roman"/>
          <w:kern w:val="0"/>
          <w:sz w:val="23"/>
          <w:szCs w:val="21"/>
          <w:lang w:bidi="en-US"/>
        </w:rPr>
      </w:pPr>
    </w:p>
    <w:p w:rsidR="00DE527D" w:rsidRDefault="00DE527D">
      <w:pPr>
        <w:autoSpaceDE w:val="0"/>
        <w:autoSpaceDN w:val="0"/>
        <w:spacing w:before="5"/>
        <w:jc w:val="left"/>
        <w:rPr>
          <w:rFonts w:ascii="Times New Roman" w:eastAsia="宋体" w:hAnsi="Times New Roman" w:cs="Times New Roman"/>
          <w:kern w:val="0"/>
          <w:sz w:val="23"/>
          <w:szCs w:val="21"/>
          <w:lang w:bidi="en-US"/>
        </w:rPr>
      </w:pPr>
    </w:p>
    <w:p w:rsidR="00DE527D" w:rsidRDefault="006B4531">
      <w:pPr>
        <w:autoSpaceDE w:val="0"/>
        <w:autoSpaceDN w:val="0"/>
        <w:adjustRightInd w:val="0"/>
        <w:spacing w:line="360" w:lineRule="auto"/>
        <w:jc w:val="center"/>
        <w:rPr>
          <w:rFonts w:ascii="Times New Roman" w:eastAsia="黑体" w:hAnsi="Times New Roman" w:cs="Times New Roman"/>
          <w:sz w:val="44"/>
          <w:szCs w:val="44"/>
        </w:rPr>
      </w:pPr>
      <w:r>
        <w:rPr>
          <w:rFonts w:ascii="Times New Roman" w:eastAsia="黑体" w:hAnsi="Times New Roman" w:cs="Times New Roman"/>
          <w:sz w:val="44"/>
          <w:szCs w:val="44"/>
        </w:rPr>
        <w:t>美丽乡村建设技术标准</w:t>
      </w:r>
    </w:p>
    <w:p w:rsidR="00DE527D" w:rsidRDefault="006B4531">
      <w:pPr>
        <w:spacing w:line="360" w:lineRule="auto"/>
        <w:jc w:val="center"/>
        <w:rPr>
          <w:rFonts w:ascii="Times New Roman" w:eastAsia="宋体" w:hAnsi="Times New Roman" w:cs="Times New Roman"/>
          <w:sz w:val="28"/>
          <w:szCs w:val="28"/>
          <w:shd w:val="clear" w:color="auto" w:fill="FFFFFF"/>
        </w:rPr>
      </w:pPr>
      <w:r>
        <w:rPr>
          <w:rFonts w:ascii="Times New Roman" w:eastAsia="宋体" w:hAnsi="Times New Roman" w:cs="Times New Roman"/>
          <w:sz w:val="28"/>
          <w:szCs w:val="28"/>
          <w:shd w:val="clear" w:color="auto" w:fill="FFFFFF"/>
        </w:rPr>
        <w:t>Construction Technical Standard for Beautiful Village</w:t>
      </w:r>
    </w:p>
    <w:p w:rsidR="00DE527D" w:rsidRDefault="006B4531">
      <w:pPr>
        <w:spacing w:line="360" w:lineRule="auto"/>
        <w:jc w:val="center"/>
        <w:rPr>
          <w:rFonts w:ascii="Times New Roman" w:eastAsia="黑体" w:hAnsi="Times New Roman" w:cs="Times New Roman"/>
          <w:sz w:val="32"/>
          <w:szCs w:val="32"/>
        </w:rPr>
      </w:pPr>
      <w:r>
        <w:rPr>
          <w:rFonts w:ascii="Times New Roman" w:eastAsia="黑体" w:hAnsi="Times New Roman" w:cs="Times New Roman"/>
          <w:sz w:val="32"/>
          <w:szCs w:val="32"/>
        </w:rPr>
        <w:t>（征求意见稿）</w:t>
      </w:r>
    </w:p>
    <w:p w:rsidR="00DE527D" w:rsidRDefault="00DE527D">
      <w:pPr>
        <w:autoSpaceDE w:val="0"/>
        <w:autoSpaceDN w:val="0"/>
        <w:jc w:val="left"/>
        <w:rPr>
          <w:rFonts w:ascii="Times New Roman" w:eastAsia="宋体" w:hAnsi="Times New Roman" w:cs="Times New Roman"/>
          <w:b/>
          <w:kern w:val="0"/>
          <w:sz w:val="28"/>
          <w:szCs w:val="21"/>
          <w:lang w:bidi="en-US"/>
        </w:rPr>
      </w:pPr>
    </w:p>
    <w:p w:rsidR="00DE527D" w:rsidRDefault="00DE527D">
      <w:pPr>
        <w:autoSpaceDE w:val="0"/>
        <w:autoSpaceDN w:val="0"/>
        <w:spacing w:before="243"/>
        <w:ind w:left="3004" w:right="2885"/>
        <w:jc w:val="center"/>
        <w:rPr>
          <w:rFonts w:ascii="Times New Roman" w:eastAsia="宋体" w:hAnsi="Times New Roman" w:cs="Times New Roman"/>
          <w:kern w:val="0"/>
          <w:sz w:val="32"/>
          <w:szCs w:val="22"/>
          <w:lang w:bidi="en-US"/>
        </w:rPr>
      </w:pPr>
    </w:p>
    <w:p w:rsidR="00DE527D" w:rsidRDefault="00DE527D">
      <w:pPr>
        <w:autoSpaceDE w:val="0"/>
        <w:autoSpaceDN w:val="0"/>
        <w:jc w:val="left"/>
        <w:rPr>
          <w:rFonts w:ascii="Times New Roman" w:eastAsia="宋体" w:hAnsi="Times New Roman" w:cs="Times New Roman"/>
          <w:kern w:val="0"/>
          <w:sz w:val="32"/>
          <w:szCs w:val="21"/>
          <w:lang w:bidi="en-US"/>
        </w:rPr>
      </w:pPr>
    </w:p>
    <w:p w:rsidR="00DE527D" w:rsidRDefault="00DE527D">
      <w:pPr>
        <w:autoSpaceDE w:val="0"/>
        <w:autoSpaceDN w:val="0"/>
        <w:ind w:right="-58"/>
        <w:jc w:val="center"/>
        <w:rPr>
          <w:rFonts w:ascii="Times New Roman" w:eastAsia="宋体" w:hAnsi="Times New Roman" w:cs="Times New Roman"/>
          <w:kern w:val="0"/>
          <w:sz w:val="24"/>
          <w:szCs w:val="22"/>
          <w:lang w:bidi="en-US"/>
        </w:rPr>
      </w:pPr>
    </w:p>
    <w:p w:rsidR="00DE527D" w:rsidRDefault="00DE527D">
      <w:pPr>
        <w:autoSpaceDE w:val="0"/>
        <w:autoSpaceDN w:val="0"/>
        <w:ind w:right="-58"/>
        <w:jc w:val="center"/>
        <w:rPr>
          <w:rFonts w:ascii="Times New Roman" w:eastAsia="宋体" w:hAnsi="Times New Roman" w:cs="Times New Roman"/>
          <w:kern w:val="0"/>
          <w:sz w:val="24"/>
          <w:szCs w:val="22"/>
          <w:lang w:bidi="en-US"/>
        </w:rPr>
      </w:pPr>
    </w:p>
    <w:p w:rsidR="00DE527D" w:rsidRDefault="00DE527D">
      <w:pPr>
        <w:autoSpaceDE w:val="0"/>
        <w:autoSpaceDN w:val="0"/>
        <w:jc w:val="left"/>
        <w:rPr>
          <w:rFonts w:ascii="Times New Roman" w:eastAsia="宋体" w:hAnsi="Times New Roman" w:cs="Times New Roman"/>
          <w:kern w:val="0"/>
          <w:sz w:val="24"/>
          <w:szCs w:val="21"/>
          <w:lang w:bidi="en-US"/>
        </w:rPr>
      </w:pPr>
    </w:p>
    <w:p w:rsidR="00DE527D" w:rsidRDefault="00DE527D">
      <w:pPr>
        <w:autoSpaceDE w:val="0"/>
        <w:autoSpaceDN w:val="0"/>
        <w:spacing w:before="6"/>
        <w:jc w:val="left"/>
        <w:rPr>
          <w:rFonts w:ascii="Times New Roman" w:eastAsia="宋体" w:hAnsi="Times New Roman" w:cs="Times New Roman"/>
          <w:kern w:val="0"/>
          <w:sz w:val="18"/>
          <w:szCs w:val="21"/>
          <w:lang w:bidi="en-US"/>
        </w:rPr>
      </w:pPr>
    </w:p>
    <w:p w:rsidR="00DE527D" w:rsidRDefault="00DE527D">
      <w:pPr>
        <w:autoSpaceDE w:val="0"/>
        <w:autoSpaceDN w:val="0"/>
        <w:spacing w:before="6"/>
        <w:jc w:val="left"/>
        <w:rPr>
          <w:rFonts w:ascii="Times New Roman" w:eastAsia="宋体" w:hAnsi="Times New Roman" w:cs="Times New Roman"/>
          <w:kern w:val="0"/>
          <w:sz w:val="18"/>
          <w:szCs w:val="21"/>
          <w:lang w:bidi="en-US"/>
        </w:rPr>
      </w:pPr>
    </w:p>
    <w:p w:rsidR="00DE527D" w:rsidRDefault="006B4531">
      <w:pPr>
        <w:autoSpaceDE w:val="0"/>
        <w:autoSpaceDN w:val="0"/>
        <w:spacing w:before="6"/>
        <w:jc w:val="center"/>
        <w:rPr>
          <w:rFonts w:ascii="Times New Roman" w:eastAsia="黑体" w:hAnsi="Times New Roman" w:cs="Times New Roman"/>
          <w:kern w:val="0"/>
          <w:sz w:val="18"/>
          <w:szCs w:val="21"/>
          <w:lang w:bidi="en-US"/>
        </w:rPr>
      </w:pPr>
      <w:r>
        <w:rPr>
          <w:rFonts w:ascii="Times New Roman" w:eastAsia="黑体" w:hAnsi="Times New Roman" w:cs="Times New Roman"/>
          <w:b/>
          <w:w w:val="105"/>
          <w:kern w:val="0"/>
          <w:sz w:val="24"/>
          <w:szCs w:val="21"/>
          <w:lang w:bidi="en-US"/>
        </w:rPr>
        <w:t>2019-××-××</w:t>
      </w:r>
      <w:r>
        <w:rPr>
          <w:rFonts w:ascii="Times New Roman" w:eastAsia="黑体" w:hAnsi="Times New Roman" w:cs="Times New Roman"/>
          <w:b/>
          <w:w w:val="105"/>
          <w:kern w:val="0"/>
          <w:sz w:val="24"/>
          <w:szCs w:val="21"/>
          <w:lang w:bidi="en-US"/>
        </w:rPr>
        <w:t>发布</w:t>
      </w:r>
      <w:r>
        <w:rPr>
          <w:rFonts w:ascii="Times New Roman" w:eastAsia="黑体" w:hAnsi="Times New Roman" w:cs="Times New Roman"/>
          <w:b/>
          <w:w w:val="105"/>
          <w:kern w:val="0"/>
          <w:sz w:val="24"/>
          <w:szCs w:val="21"/>
          <w:lang w:bidi="en-US"/>
        </w:rPr>
        <w:t xml:space="preserve">                               2019-××-××</w:t>
      </w:r>
      <w:r>
        <w:rPr>
          <w:rFonts w:ascii="Times New Roman" w:eastAsia="黑体" w:hAnsi="Times New Roman" w:cs="Times New Roman"/>
          <w:b/>
          <w:w w:val="105"/>
          <w:kern w:val="0"/>
          <w:sz w:val="24"/>
          <w:szCs w:val="21"/>
          <w:lang w:bidi="en-US"/>
        </w:rPr>
        <w:t>实施</w:t>
      </w:r>
    </w:p>
    <w:p w:rsidR="00DE527D" w:rsidRDefault="006B4531">
      <w:pPr>
        <w:autoSpaceDE w:val="0"/>
        <w:autoSpaceDN w:val="0"/>
        <w:spacing w:before="6"/>
        <w:jc w:val="center"/>
        <w:rPr>
          <w:rFonts w:ascii="Times New Roman" w:eastAsia="宋体" w:hAnsi="Times New Roman" w:cs="Times New Roman"/>
          <w:b/>
          <w:kern w:val="0"/>
          <w:szCs w:val="21"/>
          <w:lang w:bidi="en-US"/>
        </w:rPr>
        <w:sectPr w:rsidR="00DE527D">
          <w:pgSz w:w="11906" w:h="16838"/>
          <w:pgMar w:top="1440" w:right="1800" w:bottom="1440" w:left="1800" w:header="851" w:footer="992" w:gutter="0"/>
          <w:cols w:space="425"/>
          <w:docGrid w:type="lines" w:linePitch="312"/>
        </w:sectPr>
      </w:pPr>
      <w:r>
        <w:rPr>
          <w:rFonts w:ascii="Times New Roman" w:eastAsia="黑体" w:hAnsi="Times New Roman" w:cs="Times New Roman"/>
          <w:b/>
          <w:noProof/>
          <w:kern w:val="0"/>
          <w:sz w:val="21"/>
          <w:szCs w:val="21"/>
        </w:rPr>
        <mc:AlternateContent>
          <mc:Choice Requires="wps">
            <w:drawing>
              <wp:anchor distT="0" distB="0" distL="0" distR="0" simplePos="0" relativeHeight="251661312" behindDoc="1" locked="0" layoutInCell="1" allowOverlap="1">
                <wp:simplePos x="0" y="0"/>
                <wp:positionH relativeFrom="page">
                  <wp:posOffset>1123950</wp:posOffset>
                </wp:positionH>
                <wp:positionV relativeFrom="paragraph">
                  <wp:posOffset>146050</wp:posOffset>
                </wp:positionV>
                <wp:extent cx="5314950" cy="0"/>
                <wp:effectExtent l="0" t="0" r="19050" b="19050"/>
                <wp:wrapTopAndBottom/>
                <wp:docPr id="210" name="直接连接符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88.5pt;margin-top:11.5pt;height:0pt;width:418.5pt;mso-position-horizontal-relative:page;mso-wrap-distance-bottom:0pt;mso-wrap-distance-top:0pt;z-index:-251655168;mso-width-relative:page;mso-height-relative:page;" filled="f" stroked="t" coordsize="21600,21600" o:gfxdata="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NdGAYrUAAAACgEAAA8AAAAAAAAAAQAgAAAAIgAAAGRycy9kb3du&#10;cmV2LnhtbFBLAQIUABQAAAAIAIdO4kD8bFpNygEAAGADAAAOAAAAAAAAAAEAIAAAACMBAABkcnMv&#10;ZTJvRG9jLnhtbFBLBQYAAAAABgAGAFkBAABfBQAAAAA=&#10;">
                <v:fill on="f" focussize="0,0"/>
                <v:stroke color="#000000" joinstyle="round"/>
                <v:imagedata o:title=""/>
                <o:lock v:ext="edit" aspectratio="f"/>
                <w10:wrap type="topAndBottom"/>
              </v:line>
            </w:pict>
          </mc:Fallback>
        </mc:AlternateContent>
      </w:r>
      <w:r>
        <w:rPr>
          <w:rFonts w:ascii="Times New Roman" w:eastAsia="宋体" w:hAnsi="Times New Roman" w:cs="Times New Roman"/>
          <w:b/>
          <w:kern w:val="0"/>
          <w:szCs w:val="21"/>
          <w:lang w:bidi="en-US"/>
        </w:rPr>
        <w:t>中国冶金建设协会</w:t>
      </w:r>
      <w:r>
        <w:rPr>
          <w:rFonts w:ascii="Times New Roman" w:eastAsia="宋体" w:hAnsi="Times New Roman" w:cs="Times New Roman"/>
          <w:b/>
          <w:kern w:val="0"/>
          <w:szCs w:val="21"/>
          <w:lang w:bidi="en-US"/>
        </w:rPr>
        <w:t xml:space="preserve">  </w:t>
      </w:r>
      <w:r>
        <w:rPr>
          <w:rFonts w:ascii="Times New Roman" w:eastAsia="宋体" w:hAnsi="Times New Roman" w:cs="Times New Roman"/>
          <w:b/>
          <w:kern w:val="0"/>
          <w:szCs w:val="21"/>
          <w:lang w:bidi="en-US"/>
        </w:rPr>
        <w:t>发布</w:t>
      </w:r>
    </w:p>
    <w:p w:rsidR="00DE527D" w:rsidRDefault="00DE527D">
      <w:pPr>
        <w:spacing w:line="360" w:lineRule="auto"/>
        <w:jc w:val="center"/>
        <w:rPr>
          <w:rFonts w:ascii="Times New Roman" w:eastAsia="黑体" w:hAnsi="Times New Roman" w:cs="Times New Roman"/>
          <w:b/>
          <w:sz w:val="32"/>
          <w:szCs w:val="28"/>
        </w:rPr>
      </w:pPr>
    </w:p>
    <w:p w:rsidR="00DE527D" w:rsidRDefault="006B4531">
      <w:pPr>
        <w:spacing w:line="360" w:lineRule="auto"/>
        <w:jc w:val="center"/>
        <w:rPr>
          <w:rFonts w:ascii="Times New Roman" w:eastAsia="黑体" w:hAnsi="Times New Roman" w:cs="Times New Roman"/>
          <w:b/>
          <w:sz w:val="32"/>
          <w:szCs w:val="28"/>
        </w:rPr>
      </w:pPr>
      <w:r>
        <w:rPr>
          <w:rFonts w:ascii="Times New Roman" w:eastAsia="黑体" w:hAnsi="Times New Roman" w:cs="Times New Roman"/>
          <w:b/>
          <w:sz w:val="32"/>
          <w:szCs w:val="28"/>
        </w:rPr>
        <w:t>前</w:t>
      </w:r>
      <w:r>
        <w:rPr>
          <w:rFonts w:ascii="Times New Roman" w:eastAsia="黑体" w:hAnsi="Times New Roman" w:cs="Times New Roman"/>
          <w:b/>
          <w:sz w:val="32"/>
          <w:szCs w:val="28"/>
        </w:rPr>
        <w:t xml:space="preserve">  </w:t>
      </w:r>
      <w:r>
        <w:rPr>
          <w:rFonts w:ascii="Times New Roman" w:eastAsia="黑体" w:hAnsi="Times New Roman" w:cs="Times New Roman"/>
          <w:b/>
          <w:sz w:val="32"/>
          <w:szCs w:val="28"/>
        </w:rPr>
        <w:t>言</w:t>
      </w:r>
    </w:p>
    <w:p w:rsidR="00DE527D" w:rsidRDefault="006B4531">
      <w:pPr>
        <w:spacing w:line="360" w:lineRule="auto"/>
        <w:ind w:firstLineChars="200" w:firstLine="480"/>
        <w:rPr>
          <w:rStyle w:val="ac"/>
          <w:rFonts w:cs="Times New Roman"/>
          <w:sz w:val="21"/>
          <w:szCs w:val="22"/>
        </w:rPr>
      </w:pPr>
      <w:r>
        <w:rPr>
          <w:rStyle w:val="ac"/>
          <w:rFonts w:cs="Times New Roman"/>
          <w:szCs w:val="22"/>
        </w:rPr>
        <w:t>《美丽乡村建设技术标准》（以下简称《标准》）根据</w:t>
      </w:r>
      <w:r>
        <w:rPr>
          <w:rStyle w:val="ac"/>
          <w:rFonts w:cs="Times New Roman"/>
          <w:szCs w:val="22"/>
        </w:rPr>
        <w:t>中国冶金</w:t>
      </w:r>
      <w:r>
        <w:rPr>
          <w:rStyle w:val="ac"/>
          <w:rFonts w:cs="Times New Roman"/>
          <w:szCs w:val="22"/>
        </w:rPr>
        <w:t>建设</w:t>
      </w:r>
      <w:r>
        <w:rPr>
          <w:rStyle w:val="ac"/>
          <w:rFonts w:cs="Times New Roman"/>
          <w:szCs w:val="22"/>
        </w:rPr>
        <w:t>协会的立项文件</w:t>
      </w:r>
      <w:r>
        <w:rPr>
          <w:rStyle w:val="ac"/>
          <w:rFonts w:cs="Times New Roman"/>
          <w:szCs w:val="22"/>
        </w:rPr>
        <w:t>要求进行编制。在广泛调研、专题论证的基础上，全面总结了近年来各地典型美丽乡村建设的实践经验，并借鉴了国内外美丽乡村建设的相关指南及规范，体现了多规融合、协调系统的编制理念。</w:t>
      </w:r>
    </w:p>
    <w:p w:rsidR="00DE527D" w:rsidRDefault="006B4531">
      <w:pPr>
        <w:spacing w:line="360" w:lineRule="auto"/>
        <w:ind w:firstLineChars="200" w:firstLine="480"/>
        <w:rPr>
          <w:rStyle w:val="ac"/>
          <w:rFonts w:cs="Times New Roman"/>
          <w:szCs w:val="22"/>
        </w:rPr>
      </w:pPr>
      <w:r>
        <w:rPr>
          <w:rStyle w:val="ac"/>
          <w:rFonts w:cs="Times New Roman"/>
          <w:szCs w:val="22"/>
        </w:rPr>
        <w:t>《标准》按照</w:t>
      </w:r>
      <w:r>
        <w:rPr>
          <w:rStyle w:val="ac"/>
          <w:rFonts w:cs="Times New Roman"/>
          <w:szCs w:val="22"/>
        </w:rPr>
        <w:t>GB/T 1.1-2009</w:t>
      </w:r>
      <w:r>
        <w:rPr>
          <w:rStyle w:val="ac"/>
          <w:rFonts w:cs="Times New Roman"/>
          <w:szCs w:val="22"/>
        </w:rPr>
        <w:t>给出的规则起草。</w:t>
      </w:r>
    </w:p>
    <w:p w:rsidR="00DE527D" w:rsidRDefault="006B4531">
      <w:pPr>
        <w:spacing w:line="360" w:lineRule="auto"/>
        <w:ind w:firstLineChars="200" w:firstLine="480"/>
        <w:rPr>
          <w:rStyle w:val="ac"/>
          <w:rFonts w:cs="Times New Roman"/>
          <w:szCs w:val="22"/>
        </w:rPr>
      </w:pPr>
      <w:r>
        <w:rPr>
          <w:rStyle w:val="ac"/>
          <w:rFonts w:cs="Times New Roman"/>
          <w:szCs w:val="22"/>
        </w:rPr>
        <w:t>《标准》规定了美丽乡村规划设计阶段</w:t>
      </w:r>
      <w:r>
        <w:rPr>
          <w:rStyle w:val="ac"/>
          <w:rFonts w:cs="Times New Roman"/>
          <w:szCs w:val="22"/>
        </w:rPr>
        <w:t>、</w:t>
      </w:r>
      <w:r>
        <w:rPr>
          <w:rStyle w:val="ac"/>
          <w:rFonts w:cs="Times New Roman"/>
          <w:szCs w:val="22"/>
        </w:rPr>
        <w:t>施工阶段以及</w:t>
      </w:r>
      <w:r>
        <w:rPr>
          <w:rStyle w:val="ac"/>
          <w:rFonts w:cs="Times New Roman"/>
          <w:szCs w:val="22"/>
        </w:rPr>
        <w:t>建成后考核</w:t>
      </w:r>
      <w:r>
        <w:rPr>
          <w:rStyle w:val="ac"/>
          <w:rFonts w:cs="Times New Roman"/>
          <w:szCs w:val="22"/>
        </w:rPr>
        <w:t>阶段所应遵循的各项技术标准。《标准》共</w:t>
      </w:r>
      <w:r>
        <w:rPr>
          <w:rStyle w:val="ac"/>
          <w:rFonts w:cs="Times New Roman"/>
          <w:szCs w:val="22"/>
        </w:rPr>
        <w:t>9</w:t>
      </w:r>
      <w:r>
        <w:rPr>
          <w:rStyle w:val="ac"/>
          <w:rFonts w:cs="Times New Roman"/>
          <w:szCs w:val="22"/>
        </w:rPr>
        <w:t>章：</w:t>
      </w:r>
      <w:r>
        <w:rPr>
          <w:rStyle w:val="ac"/>
          <w:rFonts w:cs="Times New Roman"/>
          <w:szCs w:val="22"/>
        </w:rPr>
        <w:t>1</w:t>
      </w:r>
      <w:r>
        <w:rPr>
          <w:rStyle w:val="ac"/>
          <w:rFonts w:cs="Times New Roman"/>
          <w:szCs w:val="22"/>
        </w:rPr>
        <w:t>、总则；</w:t>
      </w:r>
      <w:r>
        <w:rPr>
          <w:rStyle w:val="ac"/>
          <w:rFonts w:cs="Times New Roman"/>
          <w:szCs w:val="22"/>
        </w:rPr>
        <w:t>2</w:t>
      </w:r>
      <w:r>
        <w:rPr>
          <w:rStyle w:val="ac"/>
          <w:rFonts w:cs="Times New Roman"/>
          <w:szCs w:val="22"/>
        </w:rPr>
        <w:t>、术语；</w:t>
      </w:r>
      <w:r>
        <w:rPr>
          <w:rStyle w:val="ac"/>
          <w:rFonts w:cs="Times New Roman"/>
          <w:szCs w:val="22"/>
        </w:rPr>
        <w:t>3</w:t>
      </w:r>
      <w:r>
        <w:rPr>
          <w:rStyle w:val="ac"/>
          <w:rFonts w:cs="Times New Roman"/>
          <w:szCs w:val="22"/>
        </w:rPr>
        <w:t>、规划设计；</w:t>
      </w:r>
      <w:r>
        <w:rPr>
          <w:rStyle w:val="ac"/>
          <w:rFonts w:cs="Times New Roman"/>
          <w:szCs w:val="22"/>
        </w:rPr>
        <w:t>4</w:t>
      </w:r>
      <w:r>
        <w:rPr>
          <w:rStyle w:val="ac"/>
          <w:rFonts w:cs="Times New Roman"/>
          <w:szCs w:val="22"/>
        </w:rPr>
        <w:t>、村容环境；</w:t>
      </w:r>
      <w:r>
        <w:rPr>
          <w:rStyle w:val="ac"/>
          <w:rFonts w:cs="Times New Roman"/>
          <w:szCs w:val="22"/>
        </w:rPr>
        <w:t>5</w:t>
      </w:r>
      <w:r>
        <w:rPr>
          <w:rStyle w:val="ac"/>
          <w:rFonts w:cs="Times New Roman"/>
          <w:szCs w:val="22"/>
        </w:rPr>
        <w:t>、配套设施；</w:t>
      </w:r>
      <w:r>
        <w:rPr>
          <w:rStyle w:val="ac"/>
          <w:rFonts w:cs="Times New Roman"/>
          <w:szCs w:val="22"/>
        </w:rPr>
        <w:t>6</w:t>
      </w:r>
      <w:r>
        <w:rPr>
          <w:rStyle w:val="ac"/>
          <w:rFonts w:cs="Times New Roman"/>
          <w:szCs w:val="22"/>
        </w:rPr>
        <w:t>、产业发展；</w:t>
      </w:r>
      <w:r>
        <w:rPr>
          <w:rStyle w:val="ac"/>
          <w:rFonts w:cs="Times New Roman"/>
          <w:szCs w:val="22"/>
        </w:rPr>
        <w:t>7</w:t>
      </w:r>
      <w:r>
        <w:rPr>
          <w:rStyle w:val="ac"/>
          <w:rFonts w:cs="Times New Roman"/>
          <w:szCs w:val="22"/>
        </w:rPr>
        <w:t>、</w:t>
      </w:r>
      <w:r>
        <w:rPr>
          <w:rStyle w:val="ac"/>
          <w:rFonts w:cs="Times New Roman"/>
          <w:szCs w:val="22"/>
        </w:rPr>
        <w:t>公共服务</w:t>
      </w:r>
      <w:r>
        <w:rPr>
          <w:rStyle w:val="ac"/>
          <w:rFonts w:cs="Times New Roman"/>
          <w:szCs w:val="22"/>
        </w:rPr>
        <w:t>；</w:t>
      </w:r>
      <w:r>
        <w:rPr>
          <w:rStyle w:val="ac"/>
          <w:rFonts w:cs="Times New Roman"/>
          <w:szCs w:val="22"/>
        </w:rPr>
        <w:t>8</w:t>
      </w:r>
      <w:r>
        <w:rPr>
          <w:rStyle w:val="ac"/>
          <w:rFonts w:cs="Times New Roman"/>
          <w:szCs w:val="22"/>
        </w:rPr>
        <w:t>、管理和治理机制；</w:t>
      </w:r>
      <w:r>
        <w:rPr>
          <w:rStyle w:val="ac"/>
          <w:rFonts w:cs="Times New Roman"/>
          <w:szCs w:val="22"/>
        </w:rPr>
        <w:t>9</w:t>
      </w:r>
      <w:r>
        <w:rPr>
          <w:rStyle w:val="ac"/>
          <w:rFonts w:cs="Times New Roman"/>
          <w:szCs w:val="22"/>
        </w:rPr>
        <w:t>、考核评价。</w:t>
      </w:r>
    </w:p>
    <w:p w:rsidR="00DE527D" w:rsidRDefault="006B4531">
      <w:pPr>
        <w:spacing w:line="360" w:lineRule="auto"/>
        <w:ind w:firstLineChars="200" w:firstLine="480"/>
        <w:rPr>
          <w:rStyle w:val="ac"/>
          <w:rFonts w:cs="Times New Roman"/>
          <w:sz w:val="21"/>
          <w:szCs w:val="22"/>
        </w:rPr>
      </w:pPr>
      <w:r>
        <w:rPr>
          <w:rStyle w:val="ac"/>
          <w:rFonts w:cs="Times New Roman"/>
          <w:szCs w:val="22"/>
        </w:rPr>
        <w:t>各有关单位在执行过程中，如有问题和意见，请函告中国十七冶集团有限公司（地址：安徽省马鞍山市花山区雨山东路</w:t>
      </w:r>
      <w:r>
        <w:rPr>
          <w:rStyle w:val="ac"/>
          <w:rFonts w:cs="Times New Roman"/>
          <w:szCs w:val="22"/>
        </w:rPr>
        <w:t>88</w:t>
      </w:r>
      <w:r>
        <w:rPr>
          <w:rStyle w:val="ac"/>
          <w:rFonts w:cs="Times New Roman"/>
          <w:szCs w:val="22"/>
        </w:rPr>
        <w:t>号，技术中心收，邮政编码：</w:t>
      </w:r>
      <w:r>
        <w:rPr>
          <w:rStyle w:val="ac"/>
          <w:rFonts w:cs="Times New Roman"/>
          <w:szCs w:val="22"/>
        </w:rPr>
        <w:t>243000</w:t>
      </w:r>
      <w:r>
        <w:rPr>
          <w:rStyle w:val="ac"/>
          <w:rFonts w:cs="Times New Roman"/>
          <w:szCs w:val="22"/>
        </w:rPr>
        <w:t>，电话：</w:t>
      </w:r>
      <w:r>
        <w:rPr>
          <w:rStyle w:val="ac"/>
          <w:rFonts w:cs="Times New Roman"/>
          <w:szCs w:val="22"/>
        </w:rPr>
        <w:t>0555-2354808</w:t>
      </w:r>
      <w:r>
        <w:rPr>
          <w:rStyle w:val="ac"/>
          <w:rFonts w:cs="Times New Roman"/>
          <w:szCs w:val="22"/>
        </w:rPr>
        <w:t>），以便今后修订时研用。</w:t>
      </w:r>
    </w:p>
    <w:p w:rsidR="00DE527D" w:rsidRDefault="00DE527D">
      <w:pPr>
        <w:spacing w:line="360" w:lineRule="auto"/>
        <w:ind w:firstLineChars="200" w:firstLine="420"/>
        <w:rPr>
          <w:rStyle w:val="ac"/>
          <w:rFonts w:cs="Times New Roman"/>
          <w:sz w:val="21"/>
          <w:szCs w:val="22"/>
        </w:rPr>
      </w:pPr>
    </w:p>
    <w:p w:rsidR="00DE527D" w:rsidRDefault="006B4531">
      <w:pPr>
        <w:autoSpaceDE w:val="0"/>
        <w:autoSpaceDN w:val="0"/>
        <w:adjustRightInd w:val="0"/>
        <w:spacing w:line="360" w:lineRule="auto"/>
        <w:ind w:firstLineChars="200" w:firstLine="480"/>
        <w:jc w:val="left"/>
        <w:rPr>
          <w:rFonts w:ascii="Times New Roman" w:eastAsia="宋体" w:hAnsi="Times New Roman" w:cs="Times New Roman"/>
          <w:sz w:val="24"/>
        </w:rPr>
      </w:pPr>
      <w:r>
        <w:rPr>
          <w:rFonts w:ascii="Times New Roman" w:eastAsia="宋体" w:hAnsi="Times New Roman" w:cs="Times New Roman"/>
          <w:sz w:val="24"/>
        </w:rPr>
        <w:t>主编单位：中国十七冶集团有限公司</w:t>
      </w:r>
      <w:r>
        <w:rPr>
          <w:rFonts w:ascii="Times New Roman" w:eastAsia="宋体" w:hAnsi="Times New Roman" w:cs="Times New Roman"/>
          <w:sz w:val="24"/>
        </w:rPr>
        <w:t>，安徽工业大学</w:t>
      </w: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6B4531">
      <w:pPr>
        <w:autoSpaceDE w:val="0"/>
        <w:autoSpaceDN w:val="0"/>
        <w:adjustRightInd w:val="0"/>
        <w:spacing w:line="360" w:lineRule="auto"/>
        <w:ind w:firstLineChars="200" w:firstLine="480"/>
        <w:jc w:val="left"/>
        <w:rPr>
          <w:rFonts w:ascii="Times New Roman" w:eastAsia="宋体" w:hAnsi="Times New Roman" w:cs="Times New Roman"/>
          <w:sz w:val="24"/>
        </w:rPr>
      </w:pPr>
      <w:r>
        <w:rPr>
          <w:rFonts w:ascii="Times New Roman" w:eastAsia="宋体" w:hAnsi="Times New Roman" w:cs="Times New Roman"/>
          <w:sz w:val="24"/>
        </w:rPr>
        <w:t>参编单位：</w:t>
      </w: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6B4531">
      <w:pPr>
        <w:autoSpaceDE w:val="0"/>
        <w:autoSpaceDN w:val="0"/>
        <w:adjustRightInd w:val="0"/>
        <w:spacing w:line="360" w:lineRule="auto"/>
        <w:ind w:firstLineChars="200" w:firstLine="480"/>
        <w:jc w:val="left"/>
        <w:rPr>
          <w:rFonts w:ascii="Times New Roman" w:eastAsia="宋体" w:hAnsi="Times New Roman" w:cs="Times New Roman"/>
          <w:sz w:val="24"/>
        </w:rPr>
      </w:pPr>
      <w:r>
        <w:rPr>
          <w:rFonts w:ascii="Times New Roman" w:eastAsia="宋体" w:hAnsi="Times New Roman" w:cs="Times New Roman"/>
          <w:sz w:val="24"/>
        </w:rPr>
        <w:t>主要起草人：</w:t>
      </w:r>
      <w:r>
        <w:rPr>
          <w:rFonts w:ascii="Times New Roman" w:eastAsia="宋体" w:hAnsi="Times New Roman" w:cs="Times New Roman"/>
          <w:sz w:val="24"/>
        </w:rPr>
        <w:t>汪和平</w:t>
      </w:r>
      <w:r>
        <w:rPr>
          <w:rFonts w:ascii="Times New Roman" w:eastAsia="宋体" w:hAnsi="Times New Roman" w:cs="Times New Roman"/>
          <w:sz w:val="24"/>
        </w:rPr>
        <w:t xml:space="preserve">  </w:t>
      </w:r>
      <w:r>
        <w:rPr>
          <w:rFonts w:ascii="Times New Roman" w:eastAsia="宋体" w:hAnsi="Times New Roman" w:cs="Times New Roman"/>
          <w:sz w:val="24"/>
        </w:rPr>
        <w:t>王付宇</w:t>
      </w:r>
      <w:r>
        <w:rPr>
          <w:rFonts w:ascii="Times New Roman" w:eastAsia="宋体" w:hAnsi="Times New Roman" w:cs="Times New Roman"/>
          <w:sz w:val="24"/>
        </w:rPr>
        <w:t xml:space="preserve">  </w:t>
      </w:r>
      <w:r>
        <w:rPr>
          <w:rFonts w:ascii="Times New Roman" w:eastAsia="宋体" w:hAnsi="Times New Roman" w:cs="Times New Roman"/>
          <w:sz w:val="24"/>
        </w:rPr>
        <w:t>蒋春迪</w:t>
      </w:r>
      <w:r>
        <w:rPr>
          <w:rFonts w:ascii="Times New Roman" w:eastAsia="宋体" w:hAnsi="Times New Roman" w:cs="Times New Roman"/>
          <w:sz w:val="24"/>
        </w:rPr>
        <w:t xml:space="preserve">  </w:t>
      </w:r>
      <w:r>
        <w:rPr>
          <w:rFonts w:ascii="Times New Roman" w:eastAsia="宋体" w:hAnsi="Times New Roman" w:cs="Times New Roman"/>
          <w:sz w:val="24"/>
        </w:rPr>
        <w:t>陈彬</w:t>
      </w: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宋体" w:hAnsi="Times New Roman" w:cs="Times New Roman"/>
          <w:sz w:val="24"/>
        </w:rPr>
      </w:pPr>
    </w:p>
    <w:sdt>
      <w:sdtPr>
        <w:rPr>
          <w:rFonts w:asciiTheme="minorEastAsia" w:eastAsiaTheme="minorEastAsia" w:hAnsiTheme="minorEastAsia" w:cstheme="minorEastAsia" w:hint="eastAsia"/>
          <w:b/>
          <w:bCs/>
          <w:sz w:val="32"/>
          <w:szCs w:val="32"/>
          <w:lang w:val="zh-CN"/>
        </w:rPr>
        <w:id w:val="804203067"/>
        <w:docPartObj>
          <w:docPartGallery w:val="Table of Contents"/>
          <w:docPartUnique/>
        </w:docPartObj>
      </w:sdtPr>
      <w:sdtEndPr>
        <w:rPr>
          <w:rFonts w:ascii="Times New Roman" w:hAnsi="Times New Roman" w:cs="Times New Roman" w:hint="default"/>
          <w:sz w:val="24"/>
          <w:szCs w:val="24"/>
        </w:rPr>
      </w:sdtEndPr>
      <w:sdtContent>
        <w:p w:rsidR="00DE527D" w:rsidRDefault="006B4531">
          <w:pPr>
            <w:spacing w:line="360" w:lineRule="auto"/>
            <w:jc w:val="center"/>
            <w:rPr>
              <w:rFonts w:ascii="Times New Roman" w:eastAsiaTheme="minorEastAsia" w:hAnsi="Times New Roman" w:cs="Times New Roman"/>
              <w:b/>
              <w:bCs/>
              <w:sz w:val="32"/>
              <w:szCs w:val="32"/>
            </w:rPr>
          </w:pPr>
          <w:r>
            <w:rPr>
              <w:rFonts w:ascii="Times New Roman" w:eastAsiaTheme="minorEastAsia" w:hAnsi="Times New Roman" w:cs="Times New Roman"/>
              <w:b/>
              <w:bCs/>
              <w:sz w:val="32"/>
              <w:szCs w:val="32"/>
            </w:rPr>
            <w:t>目</w:t>
          </w:r>
          <w:r>
            <w:rPr>
              <w:rFonts w:ascii="Times New Roman" w:eastAsiaTheme="minorEastAsia" w:hAnsi="Times New Roman" w:cs="Times New Roman"/>
              <w:b/>
              <w:bCs/>
              <w:sz w:val="32"/>
              <w:szCs w:val="32"/>
            </w:rPr>
            <w:t>次</w:t>
          </w:r>
        </w:p>
        <w:p w:rsidR="00DE527D" w:rsidRDefault="006B4531">
          <w:pPr>
            <w:pStyle w:val="10"/>
            <w:tabs>
              <w:tab w:val="right" w:leader="dot" w:pos="8306"/>
            </w:tabs>
            <w:spacing w:line="360" w:lineRule="auto"/>
            <w:rPr>
              <w:rFonts w:ascii="Times New Roman" w:eastAsiaTheme="minorEastAsia" w:hAnsi="Times New Roman" w:cs="Times New Roman"/>
              <w:b/>
              <w:bCs/>
              <w:sz w:val="24"/>
            </w:rPr>
          </w:pP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TOC \o "1-3" \h \z \u </w:instrText>
          </w:r>
          <w:r>
            <w:rPr>
              <w:rFonts w:ascii="Times New Roman" w:eastAsiaTheme="minorEastAsia" w:hAnsi="Times New Roman" w:cs="Times New Roman"/>
              <w:sz w:val="24"/>
            </w:rPr>
            <w:fldChar w:fldCharType="separate"/>
          </w:r>
          <w:hyperlink w:anchor="_Toc32470" w:history="1">
            <w:r>
              <w:rPr>
                <w:rFonts w:ascii="Times New Roman" w:eastAsiaTheme="minorEastAsia" w:hAnsi="Times New Roman" w:cs="Times New Roman"/>
                <w:b/>
                <w:bCs/>
                <w:sz w:val="24"/>
              </w:rPr>
              <w:t xml:space="preserve">1 </w:t>
            </w:r>
            <w:r>
              <w:rPr>
                <w:rFonts w:ascii="Times New Roman" w:eastAsiaTheme="minorEastAsia" w:hAnsi="Times New Roman" w:cs="Times New Roman"/>
                <w:b/>
                <w:bCs/>
                <w:sz w:val="24"/>
              </w:rPr>
              <w:t>总则</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_Toc32470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1</w:t>
            </w:r>
            <w:r>
              <w:rPr>
                <w:rFonts w:ascii="Times New Roman" w:eastAsiaTheme="minorEastAsia" w:hAnsi="Times New Roman" w:cs="Times New Roman"/>
                <w:b/>
                <w:bCs/>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31506" w:history="1">
            <w:r>
              <w:rPr>
                <w:rFonts w:ascii="Times New Roman" w:eastAsiaTheme="minorEastAsia" w:hAnsi="Times New Roman" w:cs="Times New Roman"/>
                <w:b/>
                <w:bCs/>
                <w:sz w:val="24"/>
              </w:rPr>
              <w:t xml:space="preserve">2 </w:t>
            </w:r>
            <w:r>
              <w:rPr>
                <w:rFonts w:ascii="Times New Roman" w:eastAsiaTheme="minorEastAsia" w:hAnsi="Times New Roman" w:cs="Times New Roman"/>
                <w:b/>
                <w:bCs/>
                <w:sz w:val="24"/>
              </w:rPr>
              <w:t>术语</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_Toc31506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2</w:t>
            </w:r>
            <w:r>
              <w:rPr>
                <w:rFonts w:ascii="Times New Roman" w:eastAsiaTheme="minorEastAsia" w:hAnsi="Times New Roman" w:cs="Times New Roman"/>
                <w:b/>
                <w:bCs/>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16516" w:history="1">
            <w:r>
              <w:rPr>
                <w:rFonts w:ascii="Times New Roman" w:eastAsiaTheme="minorEastAsia" w:hAnsi="Times New Roman" w:cs="Times New Roman"/>
                <w:b/>
                <w:bCs/>
                <w:sz w:val="24"/>
              </w:rPr>
              <w:t xml:space="preserve">3 </w:t>
            </w:r>
            <w:r>
              <w:rPr>
                <w:rFonts w:ascii="Times New Roman" w:eastAsiaTheme="minorEastAsia" w:hAnsi="Times New Roman" w:cs="Times New Roman"/>
                <w:b/>
                <w:bCs/>
                <w:sz w:val="24"/>
              </w:rPr>
              <w:t>规划设计</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_Toc16516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3</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580" w:history="1">
            <w:r>
              <w:rPr>
                <w:rFonts w:ascii="Times New Roman" w:eastAsiaTheme="minorEastAsia" w:hAnsi="Times New Roman" w:cs="Times New Roman"/>
                <w:kern w:val="0"/>
                <w:sz w:val="24"/>
                <w:lang w:val="zh-CN"/>
              </w:rPr>
              <w:t xml:space="preserve">3.1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_Toc1580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3</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6093" w:history="1">
            <w:r>
              <w:rPr>
                <w:rFonts w:ascii="Times New Roman" w:eastAsiaTheme="minorEastAsia" w:hAnsi="Times New Roman" w:cs="Times New Roman"/>
                <w:kern w:val="0"/>
                <w:sz w:val="24"/>
                <w:lang w:val="zh-CN"/>
              </w:rPr>
              <w:t xml:space="preserve">3.2 </w:t>
            </w:r>
            <w:r>
              <w:rPr>
                <w:rFonts w:ascii="Times New Roman" w:eastAsiaTheme="minorEastAsia" w:hAnsi="Times New Roman" w:cs="Times New Roman"/>
                <w:kern w:val="0"/>
                <w:sz w:val="24"/>
                <w:lang w:val="zh-CN"/>
              </w:rPr>
              <w:t>规划设计要素</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_Toc26093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3</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7278" w:history="1">
            <w:r>
              <w:rPr>
                <w:rFonts w:ascii="Times New Roman" w:eastAsiaTheme="minorEastAsia" w:hAnsi="Times New Roman" w:cs="Times New Roman"/>
                <w:kern w:val="0"/>
                <w:sz w:val="24"/>
                <w:lang w:val="zh-CN"/>
              </w:rPr>
              <w:t xml:space="preserve">3.3 </w:t>
            </w:r>
            <w:r>
              <w:rPr>
                <w:rFonts w:ascii="Times New Roman" w:eastAsiaTheme="minorEastAsia" w:hAnsi="Times New Roman" w:cs="Times New Roman"/>
                <w:kern w:val="0"/>
                <w:sz w:val="24"/>
                <w:lang w:val="zh-CN"/>
              </w:rPr>
              <w:t>规划设计流程</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_Toc7278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4</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32719" w:history="1">
            <w:r>
              <w:rPr>
                <w:rFonts w:ascii="Times New Roman" w:eastAsiaTheme="minorEastAsia" w:hAnsi="Times New Roman" w:cs="Times New Roman"/>
                <w:b/>
                <w:bCs/>
                <w:sz w:val="24"/>
              </w:rPr>
              <w:t xml:space="preserve">4 </w:t>
            </w:r>
            <w:r>
              <w:rPr>
                <w:rFonts w:ascii="Times New Roman" w:eastAsiaTheme="minorEastAsia" w:hAnsi="Times New Roman" w:cs="Times New Roman"/>
                <w:b/>
                <w:bCs/>
                <w:sz w:val="24"/>
              </w:rPr>
              <w:t>村容环境</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_Toc32719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6</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6739" w:history="1">
            <w:r>
              <w:rPr>
                <w:rFonts w:ascii="Times New Roman" w:eastAsiaTheme="minorEastAsia" w:hAnsi="Times New Roman" w:cs="Times New Roman"/>
                <w:kern w:val="0"/>
                <w:sz w:val="24"/>
                <w:lang w:val="zh-CN"/>
              </w:rPr>
              <w:t xml:space="preserve">4.1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_Toc26739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6</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6354" w:history="1">
            <w:r>
              <w:rPr>
                <w:rFonts w:ascii="Times New Roman" w:eastAsiaTheme="minorEastAsia" w:hAnsi="Times New Roman" w:cs="Times New Roman"/>
                <w:kern w:val="0"/>
                <w:sz w:val="24"/>
                <w:lang w:val="zh-CN"/>
              </w:rPr>
              <w:t xml:space="preserve">4.2 </w:t>
            </w:r>
            <w:r>
              <w:rPr>
                <w:rFonts w:ascii="Times New Roman" w:eastAsiaTheme="minorEastAsia" w:hAnsi="Times New Roman" w:cs="Times New Roman"/>
                <w:kern w:val="0"/>
                <w:sz w:val="24"/>
                <w:lang w:val="zh-CN"/>
              </w:rPr>
              <w:t>建筑风貌</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_Toc16354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6</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6737" w:history="1">
            <w:r>
              <w:rPr>
                <w:rFonts w:ascii="Times New Roman" w:eastAsiaTheme="minorEastAsia" w:hAnsi="Times New Roman" w:cs="Times New Roman"/>
                <w:kern w:val="0"/>
                <w:sz w:val="24"/>
                <w:lang w:val="zh-CN"/>
              </w:rPr>
              <w:t xml:space="preserve">4.3 </w:t>
            </w:r>
            <w:r>
              <w:rPr>
                <w:rFonts w:ascii="Times New Roman" w:eastAsiaTheme="minorEastAsia" w:hAnsi="Times New Roman" w:cs="Times New Roman"/>
                <w:kern w:val="0"/>
                <w:sz w:val="24"/>
                <w:lang w:val="zh-CN"/>
              </w:rPr>
              <w:t>村容维护</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_Toc26737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7</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31072" w:history="1">
            <w:r>
              <w:rPr>
                <w:rFonts w:ascii="Times New Roman" w:eastAsiaTheme="minorEastAsia" w:hAnsi="Times New Roman" w:cs="Times New Roman"/>
                <w:kern w:val="0"/>
                <w:sz w:val="24"/>
                <w:lang w:val="zh-CN"/>
              </w:rPr>
              <w:t xml:space="preserve">4.4 </w:t>
            </w:r>
            <w:r>
              <w:rPr>
                <w:rFonts w:ascii="Times New Roman" w:eastAsiaTheme="minorEastAsia" w:hAnsi="Times New Roman" w:cs="Times New Roman"/>
                <w:kern w:val="0"/>
                <w:sz w:val="24"/>
                <w:lang w:val="zh-CN"/>
              </w:rPr>
              <w:t>环境卫生</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_Toc31072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7</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8495" w:history="1">
            <w:r>
              <w:rPr>
                <w:rFonts w:ascii="Times New Roman" w:eastAsiaTheme="minorEastAsia" w:hAnsi="Times New Roman" w:cs="Times New Roman"/>
                <w:kern w:val="0"/>
                <w:sz w:val="24"/>
                <w:lang w:val="zh-CN"/>
              </w:rPr>
              <w:t xml:space="preserve">4.5 </w:t>
            </w:r>
            <w:r>
              <w:rPr>
                <w:rFonts w:ascii="Times New Roman" w:eastAsiaTheme="minorEastAsia" w:hAnsi="Times New Roman" w:cs="Times New Roman"/>
                <w:kern w:val="0"/>
                <w:sz w:val="24"/>
                <w:lang w:val="zh-CN"/>
              </w:rPr>
              <w:t>厕所改造</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_Toc8495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8</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7294" w:history="1">
            <w:r>
              <w:rPr>
                <w:rFonts w:ascii="Times New Roman" w:eastAsiaTheme="minorEastAsia" w:hAnsi="Times New Roman" w:cs="Times New Roman"/>
                <w:kern w:val="0"/>
                <w:sz w:val="24"/>
                <w:lang w:val="zh-CN"/>
              </w:rPr>
              <w:t xml:space="preserve">4.6 </w:t>
            </w:r>
            <w:r>
              <w:rPr>
                <w:rFonts w:ascii="Times New Roman" w:eastAsiaTheme="minorEastAsia" w:hAnsi="Times New Roman" w:cs="Times New Roman"/>
                <w:kern w:val="0"/>
                <w:sz w:val="24"/>
                <w:lang w:val="zh-CN"/>
              </w:rPr>
              <w:t>环境绿化</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_Toc27294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8</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6577" w:history="1">
            <w:r>
              <w:rPr>
                <w:rFonts w:ascii="Times New Roman" w:eastAsiaTheme="minorEastAsia" w:hAnsi="Times New Roman" w:cs="Times New Roman"/>
                <w:b/>
                <w:bCs/>
                <w:sz w:val="24"/>
              </w:rPr>
              <w:t xml:space="preserve">5 </w:t>
            </w:r>
            <w:r>
              <w:rPr>
                <w:rFonts w:ascii="Times New Roman" w:eastAsiaTheme="minorEastAsia" w:hAnsi="Times New Roman" w:cs="Times New Roman"/>
                <w:b/>
                <w:bCs/>
                <w:sz w:val="24"/>
              </w:rPr>
              <w:t>配套设施</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_Toc6577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9</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6520" w:history="1">
            <w:r>
              <w:rPr>
                <w:rFonts w:ascii="Times New Roman" w:eastAsiaTheme="minorEastAsia" w:hAnsi="Times New Roman" w:cs="Times New Roman"/>
                <w:kern w:val="0"/>
                <w:sz w:val="24"/>
                <w:lang w:val="zh-CN"/>
              </w:rPr>
              <w:t xml:space="preserve">5.1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_Toc16520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9</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7969" w:history="1">
            <w:r>
              <w:rPr>
                <w:rFonts w:ascii="Times New Roman" w:eastAsiaTheme="minorEastAsia" w:hAnsi="Times New Roman" w:cs="Times New Roman"/>
                <w:kern w:val="0"/>
                <w:sz w:val="24"/>
                <w:lang w:val="zh-CN"/>
              </w:rPr>
              <w:t xml:space="preserve">5.2 </w:t>
            </w:r>
            <w:r>
              <w:rPr>
                <w:rFonts w:ascii="Times New Roman" w:eastAsiaTheme="minorEastAsia" w:hAnsi="Times New Roman" w:cs="Times New Roman"/>
                <w:kern w:val="0"/>
                <w:sz w:val="24"/>
                <w:lang w:val="zh-CN"/>
              </w:rPr>
              <w:t>道路建设</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_Toc27969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9</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827" w:history="1">
            <w:r>
              <w:rPr>
                <w:rFonts w:ascii="Times New Roman" w:eastAsiaTheme="minorEastAsia" w:hAnsi="Times New Roman" w:cs="Times New Roman"/>
                <w:kern w:val="0"/>
                <w:sz w:val="24"/>
                <w:lang w:val="zh-CN"/>
              </w:rPr>
              <w:t xml:space="preserve">5.3 </w:t>
            </w:r>
            <w:r>
              <w:rPr>
                <w:rFonts w:ascii="Times New Roman" w:eastAsiaTheme="minorEastAsia" w:hAnsi="Times New Roman" w:cs="Times New Roman"/>
                <w:kern w:val="0"/>
                <w:sz w:val="24"/>
                <w:lang w:val="zh-CN"/>
              </w:rPr>
              <w:t>给排水设施</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_Toc2827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9</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8348" w:history="1">
            <w:r>
              <w:rPr>
                <w:rFonts w:ascii="Times New Roman" w:eastAsiaTheme="minorEastAsia" w:hAnsi="Times New Roman" w:cs="Times New Roman"/>
                <w:kern w:val="0"/>
                <w:sz w:val="24"/>
                <w:lang w:val="zh-CN"/>
              </w:rPr>
              <w:t xml:space="preserve">5.4 </w:t>
            </w:r>
            <w:r>
              <w:rPr>
                <w:rFonts w:ascii="Times New Roman" w:eastAsiaTheme="minorEastAsia" w:hAnsi="Times New Roman" w:cs="Times New Roman"/>
                <w:kern w:val="0"/>
                <w:sz w:val="24"/>
                <w:lang w:val="zh-CN"/>
              </w:rPr>
              <w:t>供电设施</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_Toc28348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0905" w:history="1">
            <w:r>
              <w:rPr>
                <w:rFonts w:ascii="Times New Roman" w:eastAsiaTheme="minorEastAsia" w:hAnsi="Times New Roman" w:cs="Times New Roman"/>
                <w:kern w:val="0"/>
                <w:sz w:val="24"/>
                <w:lang w:val="zh-CN"/>
              </w:rPr>
              <w:t xml:space="preserve">5.5 </w:t>
            </w:r>
            <w:r>
              <w:rPr>
                <w:rFonts w:ascii="Times New Roman" w:eastAsiaTheme="minorEastAsia" w:hAnsi="Times New Roman" w:cs="Times New Roman"/>
                <w:kern w:val="0"/>
                <w:sz w:val="24"/>
                <w:lang w:val="zh-CN"/>
              </w:rPr>
              <w:t>照明设施</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_Toc20905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8495" w:history="1">
            <w:r>
              <w:rPr>
                <w:rFonts w:ascii="Times New Roman" w:eastAsiaTheme="minorEastAsia" w:hAnsi="Times New Roman" w:cs="Times New Roman"/>
                <w:kern w:val="0"/>
                <w:sz w:val="24"/>
                <w:lang w:val="zh-CN"/>
              </w:rPr>
              <w:t xml:space="preserve">5.6 </w:t>
            </w:r>
            <w:r>
              <w:rPr>
                <w:rFonts w:ascii="Times New Roman" w:eastAsiaTheme="minorEastAsia" w:hAnsi="Times New Roman" w:cs="Times New Roman"/>
                <w:kern w:val="0"/>
                <w:sz w:val="24"/>
                <w:lang w:val="zh-CN"/>
              </w:rPr>
              <w:t>供热设施</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_Toc28495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2747" w:history="1">
            <w:r>
              <w:rPr>
                <w:rFonts w:ascii="Times New Roman" w:eastAsiaTheme="minorEastAsia" w:hAnsi="Times New Roman" w:cs="Times New Roman"/>
                <w:kern w:val="0"/>
                <w:sz w:val="24"/>
                <w:lang w:val="zh-CN"/>
              </w:rPr>
              <w:t xml:space="preserve">5.7 </w:t>
            </w:r>
            <w:r>
              <w:rPr>
                <w:rFonts w:ascii="Times New Roman" w:eastAsiaTheme="minorEastAsia" w:hAnsi="Times New Roman" w:cs="Times New Roman"/>
                <w:kern w:val="0"/>
                <w:sz w:val="24"/>
                <w:lang w:val="zh-CN"/>
              </w:rPr>
              <w:t>通信设施</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_Toc12747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3072" w:history="1">
            <w:r>
              <w:rPr>
                <w:rFonts w:ascii="Times New Roman" w:eastAsiaTheme="minorEastAsia" w:hAnsi="Times New Roman" w:cs="Times New Roman"/>
                <w:kern w:val="0"/>
                <w:sz w:val="24"/>
                <w:lang w:val="zh-CN"/>
              </w:rPr>
              <w:t xml:space="preserve">5.8 </w:t>
            </w:r>
            <w:r>
              <w:rPr>
                <w:rFonts w:ascii="Times New Roman" w:eastAsiaTheme="minorEastAsia" w:hAnsi="Times New Roman" w:cs="Times New Roman"/>
                <w:kern w:val="0"/>
                <w:sz w:val="24"/>
                <w:lang w:val="zh-CN"/>
              </w:rPr>
              <w:t>活动场所</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_Toc3072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31889" w:history="1">
            <w:r>
              <w:rPr>
                <w:rFonts w:ascii="Times New Roman" w:eastAsiaTheme="minorEastAsia" w:hAnsi="Times New Roman" w:cs="Times New Roman"/>
                <w:kern w:val="0"/>
                <w:sz w:val="24"/>
                <w:lang w:val="zh-CN"/>
              </w:rPr>
              <w:t xml:space="preserve">5.9 </w:t>
            </w:r>
            <w:r>
              <w:rPr>
                <w:rFonts w:ascii="Times New Roman" w:eastAsiaTheme="minorEastAsia" w:hAnsi="Times New Roman" w:cs="Times New Roman"/>
                <w:kern w:val="0"/>
                <w:sz w:val="24"/>
                <w:lang w:val="zh-CN"/>
              </w:rPr>
              <w:t>农贸市场</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_Toc31889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11</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16579" w:history="1">
            <w:r>
              <w:rPr>
                <w:rFonts w:ascii="Times New Roman" w:eastAsiaTheme="minorEastAsia" w:hAnsi="Times New Roman" w:cs="Times New Roman"/>
                <w:b/>
                <w:bCs/>
                <w:sz w:val="24"/>
              </w:rPr>
              <w:t xml:space="preserve">6 </w:t>
            </w:r>
            <w:r>
              <w:rPr>
                <w:rFonts w:ascii="Times New Roman" w:eastAsiaTheme="minorEastAsia" w:hAnsi="Times New Roman" w:cs="Times New Roman"/>
                <w:b/>
                <w:bCs/>
                <w:sz w:val="24"/>
              </w:rPr>
              <w:t>产业发展</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_Toc16579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12</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4379" w:history="1">
            <w:r>
              <w:rPr>
                <w:rFonts w:ascii="Times New Roman" w:eastAsiaTheme="minorEastAsia" w:hAnsi="Times New Roman" w:cs="Times New Roman"/>
                <w:kern w:val="0"/>
                <w:sz w:val="24"/>
                <w:lang w:val="zh-CN"/>
              </w:rPr>
              <w:t xml:space="preserve">6.1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_Toc14379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12</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3544" w:history="1">
            <w:r>
              <w:rPr>
                <w:rFonts w:ascii="Times New Roman" w:eastAsiaTheme="minorEastAsia" w:hAnsi="Times New Roman" w:cs="Times New Roman"/>
                <w:kern w:val="0"/>
                <w:sz w:val="24"/>
                <w:lang w:val="zh-CN"/>
              </w:rPr>
              <w:t xml:space="preserve">6.2 </w:t>
            </w:r>
            <w:r>
              <w:rPr>
                <w:rFonts w:ascii="Times New Roman" w:eastAsiaTheme="minorEastAsia" w:hAnsi="Times New Roman" w:cs="Times New Roman"/>
                <w:kern w:val="0"/>
                <w:sz w:val="24"/>
                <w:lang w:val="zh-CN"/>
              </w:rPr>
              <w:t>农业</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_Toc13544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13</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8694" w:history="1">
            <w:r>
              <w:rPr>
                <w:rFonts w:ascii="Times New Roman" w:eastAsiaTheme="minorEastAsia" w:hAnsi="Times New Roman" w:cs="Times New Roman"/>
                <w:kern w:val="0"/>
                <w:sz w:val="24"/>
                <w:lang w:val="zh-CN"/>
              </w:rPr>
              <w:t xml:space="preserve">6.3 </w:t>
            </w:r>
            <w:r>
              <w:rPr>
                <w:rFonts w:ascii="Times New Roman" w:eastAsiaTheme="minorEastAsia" w:hAnsi="Times New Roman" w:cs="Times New Roman"/>
                <w:kern w:val="0"/>
                <w:sz w:val="24"/>
                <w:lang w:val="zh-CN"/>
              </w:rPr>
              <w:t>工业</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_Toc18694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13</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5143" w:history="1">
            <w:r>
              <w:rPr>
                <w:rFonts w:ascii="Times New Roman" w:eastAsiaTheme="minorEastAsia" w:hAnsi="Times New Roman" w:cs="Times New Roman"/>
                <w:kern w:val="0"/>
                <w:sz w:val="24"/>
                <w:lang w:val="zh-CN"/>
              </w:rPr>
              <w:t xml:space="preserve">6.4 </w:t>
            </w:r>
            <w:r>
              <w:rPr>
                <w:rFonts w:ascii="Times New Roman" w:eastAsiaTheme="minorEastAsia" w:hAnsi="Times New Roman" w:cs="Times New Roman"/>
                <w:kern w:val="0"/>
                <w:sz w:val="24"/>
                <w:lang w:val="zh-CN"/>
              </w:rPr>
              <w:t>服务业</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_Toc5143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14</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26962" w:history="1">
            <w:r>
              <w:rPr>
                <w:rFonts w:ascii="Times New Roman" w:eastAsiaTheme="minorEastAsia" w:hAnsi="Times New Roman" w:cs="Times New Roman"/>
                <w:b/>
                <w:bCs/>
                <w:sz w:val="24"/>
              </w:rPr>
              <w:t xml:space="preserve">7 </w:t>
            </w:r>
            <w:r>
              <w:rPr>
                <w:rFonts w:ascii="Times New Roman" w:eastAsiaTheme="minorEastAsia" w:hAnsi="Times New Roman" w:cs="Times New Roman"/>
                <w:b/>
                <w:bCs/>
                <w:sz w:val="24"/>
              </w:rPr>
              <w:t>公共服务</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_Toc26962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15</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8264" w:history="1">
            <w:r>
              <w:rPr>
                <w:rFonts w:ascii="Times New Roman" w:eastAsiaTheme="minorEastAsia" w:hAnsi="Times New Roman" w:cs="Times New Roman"/>
                <w:kern w:val="0"/>
                <w:sz w:val="24"/>
                <w:lang w:val="zh-CN"/>
              </w:rPr>
              <w:t xml:space="preserve">7.1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_Toc8264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15</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466" w:history="1">
            <w:r>
              <w:rPr>
                <w:rFonts w:ascii="Times New Roman" w:eastAsiaTheme="minorEastAsia" w:hAnsi="Times New Roman" w:cs="Times New Roman"/>
                <w:kern w:val="0"/>
                <w:sz w:val="24"/>
                <w:lang w:val="zh-CN"/>
              </w:rPr>
              <w:t xml:space="preserve">7.2 </w:t>
            </w:r>
            <w:r>
              <w:rPr>
                <w:rFonts w:ascii="Times New Roman" w:eastAsiaTheme="minorEastAsia" w:hAnsi="Times New Roman" w:cs="Times New Roman"/>
                <w:kern w:val="0"/>
                <w:sz w:val="24"/>
                <w:lang w:val="zh-CN"/>
              </w:rPr>
              <w:t>医疗卫生</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_Toc2466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16</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9537" w:history="1">
            <w:r>
              <w:rPr>
                <w:rFonts w:ascii="Times New Roman" w:eastAsiaTheme="minorEastAsia" w:hAnsi="Times New Roman" w:cs="Times New Roman"/>
                <w:kern w:val="0"/>
                <w:sz w:val="24"/>
                <w:lang w:val="zh-CN"/>
              </w:rPr>
              <w:t xml:space="preserve">7.3 </w:t>
            </w:r>
            <w:r>
              <w:rPr>
                <w:rFonts w:ascii="Times New Roman" w:eastAsiaTheme="minorEastAsia" w:hAnsi="Times New Roman" w:cs="Times New Roman"/>
                <w:kern w:val="0"/>
                <w:sz w:val="24"/>
                <w:lang w:val="zh-CN"/>
              </w:rPr>
              <w:t>公共教育</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_Toc19537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16</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9391" w:history="1">
            <w:r>
              <w:rPr>
                <w:rFonts w:ascii="Times New Roman" w:eastAsiaTheme="minorEastAsia" w:hAnsi="Times New Roman" w:cs="Times New Roman"/>
                <w:kern w:val="0"/>
                <w:sz w:val="24"/>
                <w:lang w:val="zh-CN"/>
              </w:rPr>
              <w:t xml:space="preserve">7.4 </w:t>
            </w:r>
            <w:r>
              <w:rPr>
                <w:rFonts w:ascii="Times New Roman" w:eastAsiaTheme="minorEastAsia" w:hAnsi="Times New Roman" w:cs="Times New Roman"/>
                <w:kern w:val="0"/>
                <w:sz w:val="24"/>
                <w:lang w:val="zh-CN"/>
              </w:rPr>
              <w:t>文化体育</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_Toc19391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17</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7643" w:history="1">
            <w:r>
              <w:rPr>
                <w:rFonts w:ascii="Times New Roman" w:eastAsiaTheme="minorEastAsia" w:hAnsi="Times New Roman" w:cs="Times New Roman"/>
                <w:kern w:val="0"/>
                <w:sz w:val="24"/>
                <w:lang w:val="zh-CN"/>
              </w:rPr>
              <w:t xml:space="preserve">7.5 </w:t>
            </w:r>
            <w:r>
              <w:rPr>
                <w:rFonts w:ascii="Times New Roman" w:eastAsiaTheme="minorEastAsia" w:hAnsi="Times New Roman" w:cs="Times New Roman"/>
                <w:kern w:val="0"/>
                <w:sz w:val="24"/>
                <w:lang w:val="zh-CN"/>
              </w:rPr>
              <w:t>劳动就业</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_Toc27643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17</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4322" w:history="1">
            <w:r>
              <w:rPr>
                <w:rFonts w:ascii="Times New Roman" w:eastAsiaTheme="minorEastAsia" w:hAnsi="Times New Roman" w:cs="Times New Roman"/>
                <w:kern w:val="0"/>
                <w:sz w:val="24"/>
                <w:lang w:val="zh-CN"/>
              </w:rPr>
              <w:t xml:space="preserve">7.6 </w:t>
            </w:r>
            <w:r>
              <w:rPr>
                <w:rFonts w:ascii="Times New Roman" w:eastAsiaTheme="minorEastAsia" w:hAnsi="Times New Roman" w:cs="Times New Roman"/>
                <w:kern w:val="0"/>
                <w:sz w:val="24"/>
                <w:lang w:val="zh-CN"/>
              </w:rPr>
              <w:t>社会保障</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_Toc4322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17</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1721" w:history="1">
            <w:r>
              <w:rPr>
                <w:rFonts w:ascii="Times New Roman" w:eastAsiaTheme="minorEastAsia" w:hAnsi="Times New Roman" w:cs="Times New Roman"/>
                <w:kern w:val="0"/>
                <w:sz w:val="24"/>
                <w:lang w:val="zh-CN"/>
              </w:rPr>
              <w:t xml:space="preserve">7.7 </w:t>
            </w:r>
            <w:r>
              <w:rPr>
                <w:rFonts w:ascii="Times New Roman" w:eastAsiaTheme="minorEastAsia" w:hAnsi="Times New Roman" w:cs="Times New Roman"/>
                <w:kern w:val="0"/>
                <w:sz w:val="24"/>
                <w:lang w:val="zh-CN"/>
              </w:rPr>
              <w:t>公共安全</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_Toc11721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18</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7922" w:history="1">
            <w:r>
              <w:rPr>
                <w:rFonts w:ascii="Times New Roman" w:eastAsiaTheme="minorEastAsia" w:hAnsi="Times New Roman" w:cs="Times New Roman"/>
                <w:kern w:val="0"/>
                <w:sz w:val="24"/>
                <w:lang w:val="zh-CN"/>
              </w:rPr>
              <w:t xml:space="preserve">7.8 </w:t>
            </w:r>
            <w:r>
              <w:rPr>
                <w:rFonts w:ascii="Times New Roman" w:eastAsiaTheme="minorEastAsia" w:hAnsi="Times New Roman" w:cs="Times New Roman"/>
                <w:kern w:val="0"/>
                <w:sz w:val="24"/>
                <w:lang w:val="zh-CN"/>
              </w:rPr>
              <w:t>便民服务</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_Toc7922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18</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29643" w:history="1">
            <w:r>
              <w:rPr>
                <w:rFonts w:ascii="Times New Roman" w:eastAsiaTheme="minorEastAsia" w:hAnsi="Times New Roman" w:cs="Times New Roman"/>
                <w:b/>
                <w:bCs/>
                <w:sz w:val="24"/>
              </w:rPr>
              <w:t xml:space="preserve">8 </w:t>
            </w:r>
            <w:r>
              <w:rPr>
                <w:rFonts w:ascii="Times New Roman" w:eastAsiaTheme="minorEastAsia" w:hAnsi="Times New Roman" w:cs="Times New Roman"/>
                <w:b/>
                <w:bCs/>
                <w:sz w:val="24"/>
              </w:rPr>
              <w:t>管理和治理机制</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_Toc29643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19</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5481" w:history="1">
            <w:r>
              <w:rPr>
                <w:rFonts w:ascii="Times New Roman" w:eastAsiaTheme="minorEastAsia" w:hAnsi="Times New Roman" w:cs="Times New Roman"/>
                <w:kern w:val="0"/>
                <w:sz w:val="24"/>
              </w:rPr>
              <w:t xml:space="preserve">8.1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_Toc15481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19</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3122" w:history="1">
            <w:r>
              <w:rPr>
                <w:rFonts w:ascii="Times New Roman" w:eastAsiaTheme="minorEastAsia" w:hAnsi="Times New Roman" w:cs="Times New Roman"/>
                <w:kern w:val="0"/>
                <w:sz w:val="24"/>
                <w:lang w:val="zh-CN"/>
              </w:rPr>
              <w:t xml:space="preserve">8.2 </w:t>
            </w:r>
            <w:r>
              <w:rPr>
                <w:rFonts w:ascii="Times New Roman" w:eastAsiaTheme="minorEastAsia" w:hAnsi="Times New Roman" w:cs="Times New Roman"/>
                <w:kern w:val="0"/>
                <w:sz w:val="24"/>
                <w:lang w:val="zh-CN"/>
              </w:rPr>
              <w:t>公众参与</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_Toc3122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19</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4936" w:history="1">
            <w:r>
              <w:rPr>
                <w:rFonts w:ascii="Times New Roman" w:eastAsiaTheme="minorEastAsia" w:hAnsi="Times New Roman" w:cs="Times New Roman"/>
                <w:kern w:val="0"/>
                <w:sz w:val="24"/>
                <w:lang w:val="zh-CN"/>
              </w:rPr>
              <w:t xml:space="preserve">8.3 </w:t>
            </w:r>
            <w:r>
              <w:rPr>
                <w:rFonts w:ascii="Times New Roman" w:eastAsiaTheme="minorEastAsia" w:hAnsi="Times New Roman" w:cs="Times New Roman"/>
                <w:kern w:val="0"/>
                <w:sz w:val="24"/>
                <w:lang w:val="zh-CN"/>
              </w:rPr>
              <w:t>保障与监督</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_Toc24936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19</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3984" w:history="1">
            <w:r>
              <w:rPr>
                <w:rFonts w:ascii="Times New Roman" w:eastAsiaTheme="minorEastAsia" w:hAnsi="Times New Roman" w:cs="Times New Roman"/>
                <w:b/>
                <w:bCs/>
                <w:sz w:val="24"/>
              </w:rPr>
              <w:t xml:space="preserve">9 </w:t>
            </w:r>
            <w:r>
              <w:rPr>
                <w:rFonts w:ascii="Times New Roman" w:eastAsiaTheme="minorEastAsia" w:hAnsi="Times New Roman" w:cs="Times New Roman"/>
                <w:b/>
                <w:bCs/>
                <w:sz w:val="24"/>
              </w:rPr>
              <w:t>考核评价</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_Toc3984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20</w:t>
            </w:r>
            <w:r>
              <w:rPr>
                <w:rFonts w:ascii="Times New Roman" w:eastAsiaTheme="minorEastAsia" w:hAnsi="Times New Roman" w:cs="Times New Roman"/>
                <w:b/>
                <w:bCs/>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19178" w:history="1">
            <w:r>
              <w:rPr>
                <w:rFonts w:ascii="Times New Roman" w:eastAsiaTheme="minorEastAsia" w:hAnsi="Times New Roman" w:cs="Times New Roman"/>
                <w:kern w:val="0"/>
                <w:sz w:val="24"/>
                <w:lang w:val="zh-CN"/>
              </w:rPr>
              <w:t xml:space="preserve">9.1 </w:t>
            </w:r>
            <w:r>
              <w:rPr>
                <w:rFonts w:ascii="Times New Roman" w:eastAsiaTheme="minorEastAsia" w:hAnsi="Times New Roman" w:cs="Times New Roman"/>
                <w:kern w:val="0"/>
                <w:sz w:val="24"/>
                <w:lang w:val="zh-CN"/>
              </w:rPr>
              <w:t>基本要求</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_Toc19178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20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6616" w:history="1">
            <w:r>
              <w:rPr>
                <w:rFonts w:ascii="Times New Roman" w:eastAsiaTheme="minorEastAsia" w:hAnsi="Times New Roman" w:cs="Times New Roman"/>
                <w:kern w:val="0"/>
                <w:sz w:val="24"/>
                <w:lang w:val="zh-CN"/>
              </w:rPr>
              <w:t>9.</w:t>
            </w:r>
            <w:r>
              <w:rPr>
                <w:rFonts w:ascii="Times New Roman" w:eastAsiaTheme="minorEastAsia" w:hAnsi="Times New Roman" w:cs="Times New Roman"/>
                <w:kern w:val="0"/>
                <w:sz w:val="24"/>
              </w:rPr>
              <w:t xml:space="preserve">2 </w:t>
            </w:r>
            <w:r>
              <w:rPr>
                <w:rFonts w:ascii="Times New Roman" w:eastAsiaTheme="minorEastAsia" w:hAnsi="Times New Roman" w:cs="Times New Roman"/>
                <w:kern w:val="0"/>
                <w:sz w:val="24"/>
                <w:lang w:val="zh-CN"/>
              </w:rPr>
              <w:t>评价原则</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_Toc6616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20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29389" w:history="1">
            <w:r>
              <w:rPr>
                <w:rFonts w:ascii="Times New Roman" w:eastAsiaTheme="minorEastAsia" w:hAnsi="Times New Roman" w:cs="Times New Roman"/>
                <w:kern w:val="0"/>
                <w:sz w:val="24"/>
                <w:lang w:val="zh-CN"/>
              </w:rPr>
              <w:t>9.</w:t>
            </w:r>
            <w:r>
              <w:rPr>
                <w:rFonts w:ascii="Times New Roman" w:eastAsiaTheme="minorEastAsia" w:hAnsi="Times New Roman" w:cs="Times New Roman"/>
                <w:kern w:val="0"/>
                <w:sz w:val="24"/>
              </w:rPr>
              <w:t>3</w:t>
            </w:r>
            <w:r>
              <w:rPr>
                <w:rFonts w:ascii="Times New Roman" w:eastAsiaTheme="minorEastAsia" w:hAnsi="Times New Roman" w:cs="Times New Roman"/>
                <w:kern w:val="0"/>
                <w:sz w:val="24"/>
                <w:lang w:val="zh-CN"/>
              </w:rPr>
              <w:t xml:space="preserve"> </w:t>
            </w:r>
            <w:r>
              <w:rPr>
                <w:rFonts w:ascii="Times New Roman" w:eastAsiaTheme="minorEastAsia" w:hAnsi="Times New Roman" w:cs="Times New Roman"/>
                <w:kern w:val="0"/>
                <w:sz w:val="24"/>
                <w:lang w:val="zh-CN"/>
              </w:rPr>
              <w:t>考核指标</w:t>
            </w:r>
            <w:r>
              <w:rPr>
                <w:rFonts w:ascii="Times New Roman" w:eastAsiaTheme="minorEastAsia" w:hAnsi="Times New Roman" w:cs="Times New Roman"/>
                <w:kern w:val="0"/>
                <w:sz w:val="24"/>
              </w:rPr>
              <w:t>及评分标准</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_Toc29389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20</w:t>
            </w:r>
            <w:r>
              <w:rPr>
                <w:rFonts w:ascii="Times New Roman" w:eastAsiaTheme="minorEastAsia" w:hAnsi="Times New Roman" w:cs="Times New Roman"/>
                <w:sz w:val="24"/>
              </w:rPr>
              <w:fldChar w:fldCharType="end"/>
            </w:r>
          </w:hyperlink>
        </w:p>
        <w:p w:rsidR="00DE527D" w:rsidRDefault="006B4531" w:rsidP="001E41A8">
          <w:pPr>
            <w:pStyle w:val="20"/>
            <w:tabs>
              <w:tab w:val="right" w:leader="dot" w:pos="8306"/>
            </w:tabs>
            <w:spacing w:line="360" w:lineRule="auto"/>
            <w:ind w:left="600"/>
            <w:rPr>
              <w:rFonts w:ascii="Times New Roman" w:eastAsiaTheme="minorEastAsia" w:hAnsi="Times New Roman" w:cs="Times New Roman"/>
              <w:sz w:val="24"/>
            </w:rPr>
          </w:pPr>
          <w:hyperlink w:anchor="_Toc31900" w:history="1">
            <w:r>
              <w:rPr>
                <w:rFonts w:ascii="Times New Roman" w:eastAsiaTheme="minorEastAsia" w:hAnsi="Times New Roman" w:cs="Times New Roman"/>
                <w:kern w:val="0"/>
                <w:sz w:val="24"/>
                <w:lang w:val="zh-CN"/>
              </w:rPr>
              <w:t>9.</w:t>
            </w:r>
            <w:r>
              <w:rPr>
                <w:rFonts w:ascii="Times New Roman" w:eastAsiaTheme="minorEastAsia" w:hAnsi="Times New Roman" w:cs="Times New Roman"/>
                <w:kern w:val="0"/>
                <w:sz w:val="24"/>
              </w:rPr>
              <w:t xml:space="preserve">4 </w:t>
            </w:r>
            <w:r>
              <w:rPr>
                <w:rFonts w:ascii="Times New Roman" w:eastAsiaTheme="minorEastAsia" w:hAnsi="Times New Roman" w:cs="Times New Roman"/>
                <w:kern w:val="0"/>
                <w:sz w:val="24"/>
                <w:lang w:val="zh-CN"/>
              </w:rPr>
              <w:t>评分方法</w:t>
            </w:r>
            <w:r>
              <w:rPr>
                <w:rFonts w:ascii="Times New Roman" w:eastAsiaTheme="minorEastAsia" w:hAnsi="Times New Roman" w:cs="Times New Roman"/>
                <w:sz w:val="24"/>
              </w:rPr>
              <w:tab/>
            </w:r>
            <w:r>
              <w:rPr>
                <w:rFonts w:ascii="Times New Roman" w:eastAsiaTheme="minorEastAsia" w:hAnsi="Times New Roman" w:cs="Times New Roman"/>
                <w:sz w:val="24"/>
              </w:rPr>
              <w:fldChar w:fldCharType="begin"/>
            </w:r>
            <w:r>
              <w:rPr>
                <w:rFonts w:ascii="Times New Roman" w:eastAsiaTheme="minorEastAsia" w:hAnsi="Times New Roman" w:cs="Times New Roman"/>
                <w:sz w:val="24"/>
              </w:rPr>
              <w:instrText xml:space="preserve"> PAGEREF _Toc31900 </w:instrText>
            </w:r>
            <w:r>
              <w:rPr>
                <w:rFonts w:ascii="Times New Roman" w:eastAsiaTheme="minorEastAsia" w:hAnsi="Times New Roman" w:cs="Times New Roman"/>
                <w:sz w:val="24"/>
              </w:rPr>
              <w:fldChar w:fldCharType="separate"/>
            </w:r>
            <w:r>
              <w:rPr>
                <w:rFonts w:ascii="Times New Roman" w:eastAsiaTheme="minorEastAsia" w:hAnsi="Times New Roman" w:cs="Times New Roman"/>
                <w:sz w:val="24"/>
              </w:rPr>
              <w:t>26</w:t>
            </w:r>
            <w:r>
              <w:rPr>
                <w:rFonts w:ascii="Times New Roman" w:eastAsiaTheme="minorEastAsia" w:hAnsi="Times New Roman" w:cs="Times New Roman"/>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12117" w:history="1">
            <w:r>
              <w:rPr>
                <w:rFonts w:ascii="Times New Roman" w:eastAsiaTheme="minorEastAsia" w:hAnsi="Times New Roman" w:cs="Times New Roman"/>
                <w:b/>
                <w:bCs/>
                <w:sz w:val="24"/>
              </w:rPr>
              <w:t>本标准用词说明</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_Toc12117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27</w:t>
            </w:r>
            <w:r>
              <w:rPr>
                <w:rFonts w:ascii="Times New Roman" w:eastAsiaTheme="minorEastAsia" w:hAnsi="Times New Roman" w:cs="Times New Roman"/>
                <w:b/>
                <w:bCs/>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15399" w:history="1">
            <w:r>
              <w:rPr>
                <w:rFonts w:ascii="Times New Roman" w:eastAsiaTheme="minorEastAsia" w:hAnsi="Times New Roman" w:cs="Times New Roman"/>
                <w:b/>
                <w:bCs/>
                <w:sz w:val="24"/>
              </w:rPr>
              <w:t>引用标准名录</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_Toc15399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28</w:t>
            </w:r>
            <w:r>
              <w:rPr>
                <w:rFonts w:ascii="Times New Roman" w:eastAsiaTheme="minorEastAsia" w:hAnsi="Times New Roman" w:cs="Times New Roman"/>
                <w:b/>
                <w:bCs/>
                <w:sz w:val="24"/>
              </w:rPr>
              <w:fldChar w:fldCharType="end"/>
            </w:r>
          </w:hyperlink>
        </w:p>
        <w:p w:rsidR="00DE527D" w:rsidRDefault="006B4531">
          <w:pPr>
            <w:pStyle w:val="10"/>
            <w:tabs>
              <w:tab w:val="right" w:leader="dot" w:pos="8306"/>
            </w:tabs>
            <w:spacing w:line="360" w:lineRule="auto"/>
            <w:rPr>
              <w:rFonts w:ascii="Times New Roman" w:eastAsiaTheme="minorEastAsia" w:hAnsi="Times New Roman" w:cs="Times New Roman"/>
              <w:b/>
              <w:bCs/>
              <w:sz w:val="24"/>
            </w:rPr>
          </w:pPr>
          <w:hyperlink w:anchor="_Toc9838" w:history="1">
            <w:r>
              <w:rPr>
                <w:rFonts w:ascii="Times New Roman" w:eastAsiaTheme="minorEastAsia" w:hAnsi="Times New Roman" w:cs="Times New Roman"/>
                <w:b/>
                <w:bCs/>
                <w:sz w:val="24"/>
              </w:rPr>
              <w:t>附件</w:t>
            </w:r>
            <w:r>
              <w:rPr>
                <w:rFonts w:ascii="Times New Roman" w:eastAsiaTheme="minorEastAsia" w:hAnsi="Times New Roman" w:cs="Times New Roman"/>
                <w:b/>
                <w:bCs/>
                <w:sz w:val="24"/>
              </w:rPr>
              <w:tab/>
            </w:r>
            <w:r>
              <w:rPr>
                <w:rFonts w:ascii="Times New Roman" w:eastAsiaTheme="minorEastAsia" w:hAnsi="Times New Roman" w:cs="Times New Roman"/>
                <w:b/>
                <w:bCs/>
                <w:sz w:val="24"/>
              </w:rPr>
              <w:fldChar w:fldCharType="begin"/>
            </w:r>
            <w:r>
              <w:rPr>
                <w:rFonts w:ascii="Times New Roman" w:eastAsiaTheme="minorEastAsia" w:hAnsi="Times New Roman" w:cs="Times New Roman"/>
                <w:b/>
                <w:bCs/>
                <w:sz w:val="24"/>
              </w:rPr>
              <w:instrText xml:space="preserve"> PAGEREF _Toc9838 </w:instrText>
            </w:r>
            <w:r>
              <w:rPr>
                <w:rFonts w:ascii="Times New Roman" w:eastAsiaTheme="minorEastAsia" w:hAnsi="Times New Roman" w:cs="Times New Roman"/>
                <w:b/>
                <w:bCs/>
                <w:sz w:val="24"/>
              </w:rPr>
              <w:fldChar w:fldCharType="separate"/>
            </w:r>
            <w:r>
              <w:rPr>
                <w:rFonts w:ascii="Times New Roman" w:eastAsiaTheme="minorEastAsia" w:hAnsi="Times New Roman" w:cs="Times New Roman"/>
                <w:b/>
                <w:bCs/>
                <w:sz w:val="24"/>
              </w:rPr>
              <w:t>30</w:t>
            </w:r>
            <w:r>
              <w:rPr>
                <w:rFonts w:ascii="Times New Roman" w:eastAsiaTheme="minorEastAsia" w:hAnsi="Times New Roman" w:cs="Times New Roman"/>
                <w:b/>
                <w:bCs/>
                <w:sz w:val="24"/>
              </w:rPr>
              <w:fldChar w:fldCharType="end"/>
            </w:r>
          </w:hyperlink>
        </w:p>
        <w:p w:rsidR="00DE527D" w:rsidRDefault="006B4531">
          <w:pPr>
            <w:pStyle w:val="10"/>
            <w:tabs>
              <w:tab w:val="right" w:leader="dot" w:pos="8296"/>
            </w:tabs>
            <w:spacing w:line="360" w:lineRule="auto"/>
            <w:rPr>
              <w:rFonts w:ascii="Times New Roman" w:eastAsiaTheme="minorEastAsia" w:hAnsi="Times New Roman" w:cs="Times New Roman"/>
              <w:sz w:val="24"/>
            </w:rPr>
          </w:pPr>
          <w:r>
            <w:rPr>
              <w:rFonts w:ascii="Times New Roman" w:eastAsiaTheme="minorEastAsia" w:hAnsi="Times New Roman" w:cs="Times New Roman"/>
              <w:bCs/>
              <w:sz w:val="24"/>
              <w:lang w:val="zh-CN"/>
            </w:rPr>
            <w:fldChar w:fldCharType="end"/>
          </w:r>
        </w:p>
      </w:sdtContent>
    </w:sdt>
    <w:p w:rsidR="00DE527D" w:rsidRDefault="00DE527D">
      <w:pPr>
        <w:spacing w:line="360" w:lineRule="auto"/>
        <w:jc w:val="center"/>
        <w:rPr>
          <w:rFonts w:ascii="Times New Roman" w:eastAsiaTheme="minorEastAsia" w:hAnsi="Times New Roman" w:cs="Times New Roman"/>
          <w:sz w:val="24"/>
        </w:rPr>
        <w:sectPr w:rsidR="00DE527D">
          <w:pgSz w:w="11906" w:h="16838"/>
          <w:pgMar w:top="1440" w:right="1800" w:bottom="1440" w:left="1800" w:header="851" w:footer="992" w:gutter="0"/>
          <w:cols w:space="425"/>
          <w:docGrid w:type="lines" w:linePitch="312"/>
        </w:sectPr>
      </w:pPr>
    </w:p>
    <w:sdt>
      <w:sdtPr>
        <w:rPr>
          <w:rFonts w:ascii="Times New Roman" w:hAnsi="Times New Roman" w:cs="Times New Roman"/>
          <w:sz w:val="32"/>
          <w:szCs w:val="32"/>
          <w:lang w:val="zh-CN"/>
        </w:rPr>
        <w:id w:val="297814937"/>
        <w:docPartObj>
          <w:docPartGallery w:val="Table of Contents"/>
          <w:docPartUnique/>
        </w:docPartObj>
      </w:sdtPr>
      <w:sdtEndPr>
        <w:rPr>
          <w:rFonts w:eastAsiaTheme="minorEastAsia"/>
          <w:sz w:val="24"/>
          <w:szCs w:val="24"/>
        </w:rPr>
      </w:sdtEndPr>
      <w:sdtContent>
        <w:p w:rsidR="00DE527D" w:rsidRDefault="006B4531">
          <w:pPr>
            <w:jc w:val="center"/>
            <w:rPr>
              <w:rFonts w:ascii="Times New Roman" w:eastAsia="宋体" w:hAnsi="Times New Roman" w:cs="Times New Roman"/>
              <w:b/>
              <w:color w:val="FF0000"/>
              <w:sz w:val="32"/>
              <w:szCs w:val="32"/>
            </w:rPr>
          </w:pPr>
          <w:r>
            <w:rPr>
              <w:rFonts w:ascii="Times New Roman" w:eastAsia="宋体" w:hAnsi="Times New Roman" w:cs="Times New Roman"/>
              <w:b/>
              <w:sz w:val="32"/>
              <w:szCs w:val="32"/>
            </w:rPr>
            <w:t>Contents</w:t>
          </w:r>
        </w:p>
        <w:p w:rsidR="00DE527D" w:rsidRDefault="006B4531">
          <w:pPr>
            <w:pStyle w:val="10"/>
            <w:tabs>
              <w:tab w:val="right" w:leader="dot" w:pos="8296"/>
            </w:tabs>
            <w:spacing w:line="360" w:lineRule="auto"/>
            <w:rPr>
              <w:rFonts w:ascii="Times New Roman" w:eastAsia="宋体" w:hAnsi="Times New Roman" w:cs="Times New Roman"/>
              <w:b/>
              <w:sz w:val="24"/>
              <w:szCs w:val="22"/>
            </w:rPr>
          </w:pP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TOC \o "1-3" \h \z \u </w:instrText>
          </w:r>
          <w:r>
            <w:rPr>
              <w:rFonts w:ascii="Times New Roman" w:eastAsia="宋体" w:hAnsi="Times New Roman" w:cs="Times New Roman"/>
              <w:sz w:val="24"/>
            </w:rPr>
            <w:fldChar w:fldCharType="separate"/>
          </w:r>
          <w:hyperlink w:anchor="_Toc9431096" w:history="1">
            <w:r>
              <w:rPr>
                <w:rStyle w:val="ad"/>
                <w:rFonts w:ascii="Times New Roman" w:eastAsia="宋体" w:hAnsi="Times New Roman" w:cs="Times New Roman"/>
                <w:b/>
                <w:sz w:val="24"/>
              </w:rPr>
              <w:t xml:space="preserve">1 </w:t>
            </w:r>
            <w:r>
              <w:rPr>
                <w:rStyle w:val="ad"/>
                <w:rFonts w:ascii="Times New Roman" w:eastAsia="宋体" w:hAnsi="Times New Roman" w:cs="Times New Roman"/>
                <w:b/>
                <w:sz w:val="24"/>
              </w:rPr>
              <w:t>General provisions</w:t>
            </w:r>
            <w:r>
              <w:rPr>
                <w:rFonts w:ascii="Times New Roman" w:eastAsia="宋体" w:hAnsi="Times New Roman" w:cs="Times New Roman"/>
                <w:b/>
                <w:sz w:val="24"/>
              </w:rPr>
              <w:tab/>
            </w:r>
            <w:r>
              <w:rPr>
                <w:rFonts w:ascii="Times New Roman" w:eastAsia="宋体" w:hAnsi="Times New Roman" w:cs="Times New Roman"/>
                <w:b/>
                <w:sz w:val="24"/>
              </w:rPr>
              <w:fldChar w:fldCharType="begin"/>
            </w:r>
            <w:r>
              <w:rPr>
                <w:rFonts w:ascii="Times New Roman" w:eastAsia="宋体" w:hAnsi="Times New Roman" w:cs="Times New Roman"/>
                <w:b/>
                <w:sz w:val="24"/>
              </w:rPr>
              <w:instrText xml:space="preserve"> PAGEREF _Toc9431096 \h </w:instrText>
            </w:r>
            <w:r>
              <w:rPr>
                <w:rFonts w:ascii="Times New Roman" w:eastAsia="宋体" w:hAnsi="Times New Roman" w:cs="Times New Roman"/>
                <w:b/>
                <w:sz w:val="24"/>
              </w:rPr>
            </w:r>
            <w:r>
              <w:rPr>
                <w:rFonts w:ascii="Times New Roman" w:eastAsia="宋体" w:hAnsi="Times New Roman" w:cs="Times New Roman"/>
                <w:b/>
                <w:sz w:val="24"/>
              </w:rPr>
              <w:fldChar w:fldCharType="separate"/>
            </w:r>
            <w:r>
              <w:rPr>
                <w:rFonts w:ascii="Times New Roman" w:eastAsia="宋体" w:hAnsi="Times New Roman" w:cs="Times New Roman"/>
                <w:b/>
                <w:sz w:val="24"/>
              </w:rPr>
              <w:t>1</w:t>
            </w:r>
            <w:r>
              <w:rPr>
                <w:rFonts w:ascii="Times New Roman" w:eastAsia="宋体" w:hAnsi="Times New Roman" w:cs="Times New Roman"/>
                <w:b/>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097" w:history="1">
            <w:r>
              <w:rPr>
                <w:rStyle w:val="ad"/>
                <w:rFonts w:ascii="Times New Roman" w:eastAsia="宋体" w:hAnsi="Times New Roman" w:cs="Times New Roman"/>
                <w:b/>
                <w:sz w:val="24"/>
              </w:rPr>
              <w:t>2 Definitions</w:t>
            </w:r>
            <w:r>
              <w:rPr>
                <w:rFonts w:ascii="Times New Roman" w:eastAsia="宋体" w:hAnsi="Times New Roman" w:cs="Times New Roman"/>
                <w:b/>
                <w:sz w:val="24"/>
              </w:rPr>
              <w:tab/>
            </w:r>
            <w:r>
              <w:rPr>
                <w:rFonts w:ascii="Times New Roman" w:eastAsia="宋体" w:hAnsi="Times New Roman" w:cs="Times New Roman"/>
                <w:b/>
                <w:sz w:val="24"/>
              </w:rPr>
              <w:fldChar w:fldCharType="begin"/>
            </w:r>
            <w:r>
              <w:rPr>
                <w:rFonts w:ascii="Times New Roman" w:eastAsia="宋体" w:hAnsi="Times New Roman" w:cs="Times New Roman"/>
                <w:b/>
                <w:sz w:val="24"/>
              </w:rPr>
              <w:instrText xml:space="preserve"> PAGEREF _Toc9431097 \h </w:instrText>
            </w:r>
            <w:r>
              <w:rPr>
                <w:rFonts w:ascii="Times New Roman" w:eastAsia="宋体" w:hAnsi="Times New Roman" w:cs="Times New Roman"/>
                <w:b/>
                <w:sz w:val="24"/>
              </w:rPr>
            </w:r>
            <w:r>
              <w:rPr>
                <w:rFonts w:ascii="Times New Roman" w:eastAsia="宋体" w:hAnsi="Times New Roman" w:cs="Times New Roman"/>
                <w:b/>
                <w:sz w:val="24"/>
              </w:rPr>
              <w:fldChar w:fldCharType="separate"/>
            </w:r>
            <w:r>
              <w:rPr>
                <w:rFonts w:ascii="Times New Roman" w:eastAsia="宋体" w:hAnsi="Times New Roman" w:cs="Times New Roman"/>
                <w:b/>
                <w:sz w:val="24"/>
              </w:rPr>
              <w:t>2</w:t>
            </w:r>
            <w:r>
              <w:rPr>
                <w:rFonts w:ascii="Times New Roman" w:eastAsia="宋体" w:hAnsi="Times New Roman" w:cs="Times New Roman"/>
                <w:b/>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098" w:history="1">
            <w:r>
              <w:rPr>
                <w:rStyle w:val="ad"/>
                <w:rFonts w:ascii="Times New Roman" w:eastAsia="宋体" w:hAnsi="Times New Roman" w:cs="Times New Roman"/>
                <w:b/>
                <w:sz w:val="24"/>
              </w:rPr>
              <w:t>3 Planning and design</w:t>
            </w:r>
            <w:r>
              <w:rPr>
                <w:rFonts w:ascii="Times New Roman" w:eastAsia="宋体" w:hAnsi="Times New Roman" w:cs="Times New Roman"/>
                <w:b/>
                <w:sz w:val="24"/>
              </w:rPr>
              <w:tab/>
            </w:r>
            <w:r>
              <w:rPr>
                <w:rFonts w:ascii="Times New Roman" w:eastAsia="宋体" w:hAnsi="Times New Roman" w:cs="Times New Roman"/>
                <w:b/>
                <w:sz w:val="24"/>
              </w:rPr>
              <w:fldChar w:fldCharType="begin"/>
            </w:r>
            <w:r>
              <w:rPr>
                <w:rFonts w:ascii="Times New Roman" w:eastAsia="宋体" w:hAnsi="Times New Roman" w:cs="Times New Roman"/>
                <w:b/>
                <w:sz w:val="24"/>
              </w:rPr>
              <w:instrText xml:space="preserve"> PAGEREF _Toc9431098 \h </w:instrText>
            </w:r>
            <w:r>
              <w:rPr>
                <w:rFonts w:ascii="Times New Roman" w:eastAsia="宋体" w:hAnsi="Times New Roman" w:cs="Times New Roman"/>
                <w:b/>
                <w:sz w:val="24"/>
              </w:rPr>
            </w:r>
            <w:r>
              <w:rPr>
                <w:rFonts w:ascii="Times New Roman" w:eastAsia="宋体" w:hAnsi="Times New Roman" w:cs="Times New Roman"/>
                <w:b/>
                <w:sz w:val="24"/>
              </w:rPr>
              <w:fldChar w:fldCharType="separate"/>
            </w:r>
            <w:r>
              <w:rPr>
                <w:rFonts w:ascii="Times New Roman" w:eastAsia="宋体" w:hAnsi="Times New Roman" w:cs="Times New Roman"/>
                <w:b/>
                <w:sz w:val="24"/>
              </w:rPr>
              <w:t>3</w:t>
            </w:r>
            <w:r>
              <w:rPr>
                <w:rFonts w:ascii="Times New Roman" w:eastAsia="宋体" w:hAnsi="Times New Roman" w:cs="Times New Roman"/>
                <w:b/>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099" w:history="1">
            <w:r>
              <w:rPr>
                <w:rStyle w:val="ad"/>
                <w:rFonts w:ascii="Times New Roman" w:eastAsia="宋体" w:hAnsi="Times New Roman" w:cs="Times New Roman"/>
                <w:kern w:val="0"/>
                <w:sz w:val="24"/>
                <w:lang w:val="zh-CN"/>
              </w:rPr>
              <w:t>3.1 Basic requirements</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_Toc9431099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3</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0" w:history="1">
            <w:r>
              <w:rPr>
                <w:rStyle w:val="ad"/>
                <w:rFonts w:ascii="Times New Roman" w:eastAsia="宋体" w:hAnsi="Times New Roman" w:cs="Times New Roman"/>
                <w:kern w:val="0"/>
                <w:sz w:val="24"/>
                <w:lang w:val="zh-CN"/>
              </w:rPr>
              <w:t>3.2 Elements of planning and design</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_Toc9431100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3</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1" w:history="1">
            <w:r>
              <w:rPr>
                <w:rStyle w:val="ad"/>
                <w:rFonts w:ascii="Times New Roman" w:eastAsia="宋体" w:hAnsi="Times New Roman" w:cs="Times New Roman"/>
                <w:kern w:val="0"/>
                <w:sz w:val="24"/>
                <w:lang w:val="zh-CN"/>
              </w:rPr>
              <w:t xml:space="preserve">3.3 </w:t>
            </w:r>
            <w:r>
              <w:rPr>
                <w:rStyle w:val="ad"/>
                <w:rFonts w:ascii="Times New Roman" w:eastAsia="宋体" w:hAnsi="Times New Roman" w:cs="Times New Roman"/>
                <w:kern w:val="0"/>
                <w:sz w:val="24"/>
                <w:lang w:val="zh-CN"/>
              </w:rPr>
              <w:t>Process of planning and design</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_Toc9431101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4</w:t>
            </w:r>
            <w:r>
              <w:rPr>
                <w:rFonts w:ascii="Times New Roman" w:eastAsia="宋体" w:hAnsi="Times New Roman" w:cs="Times New Roman"/>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02" w:history="1">
            <w:r>
              <w:rPr>
                <w:rStyle w:val="ad"/>
                <w:rFonts w:ascii="Times New Roman" w:eastAsia="宋体" w:hAnsi="Times New Roman" w:cs="Times New Roman"/>
                <w:b/>
                <w:sz w:val="24"/>
              </w:rPr>
              <w:t>4 Village appearance and environment</w:t>
            </w:r>
            <w:r>
              <w:rPr>
                <w:rFonts w:ascii="Times New Roman" w:eastAsia="宋体" w:hAnsi="Times New Roman" w:cs="Times New Roman"/>
                <w:b/>
                <w:sz w:val="24"/>
              </w:rPr>
              <w:tab/>
            </w:r>
            <w:r>
              <w:rPr>
                <w:rFonts w:ascii="Times New Roman" w:eastAsia="宋体" w:hAnsi="Times New Roman" w:cs="Times New Roman"/>
                <w:b/>
                <w:sz w:val="24"/>
              </w:rPr>
              <w:t>6</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3" w:history="1">
            <w:r>
              <w:rPr>
                <w:rStyle w:val="ad"/>
                <w:rFonts w:ascii="Times New Roman" w:eastAsia="宋体" w:hAnsi="Times New Roman" w:cs="Times New Roman"/>
                <w:kern w:val="0"/>
                <w:sz w:val="24"/>
                <w:lang w:val="zh-CN"/>
              </w:rPr>
              <w:t>4.1 Basic requirements</w:t>
            </w:r>
            <w:r>
              <w:rPr>
                <w:rFonts w:ascii="Times New Roman" w:eastAsia="宋体" w:hAnsi="Times New Roman" w:cs="Times New Roman"/>
                <w:sz w:val="24"/>
              </w:rPr>
              <w:tab/>
            </w:r>
            <w:r>
              <w:rPr>
                <w:rFonts w:ascii="Times New Roman" w:eastAsia="宋体" w:hAnsi="Times New Roman" w:cs="Times New Roman"/>
                <w:sz w:val="24"/>
              </w:rPr>
              <w:t>6</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4" w:history="1">
            <w:r>
              <w:rPr>
                <w:rStyle w:val="ad"/>
                <w:rFonts w:ascii="Times New Roman" w:eastAsia="宋体" w:hAnsi="Times New Roman" w:cs="Times New Roman"/>
                <w:kern w:val="0"/>
                <w:sz w:val="24"/>
                <w:lang w:val="zh-CN"/>
              </w:rPr>
              <w:t>4.2 Style and features of buildings</w:t>
            </w:r>
            <w:r>
              <w:rPr>
                <w:rFonts w:ascii="Times New Roman" w:eastAsia="宋体" w:hAnsi="Times New Roman" w:cs="Times New Roman"/>
                <w:sz w:val="24"/>
              </w:rPr>
              <w:tab/>
            </w:r>
            <w:r>
              <w:rPr>
                <w:rFonts w:ascii="Times New Roman" w:eastAsia="宋体" w:hAnsi="Times New Roman" w:cs="Times New Roman"/>
                <w:sz w:val="24"/>
              </w:rPr>
              <w:t>6</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5" w:history="1">
            <w:r>
              <w:rPr>
                <w:rStyle w:val="ad"/>
                <w:rFonts w:ascii="Times New Roman" w:eastAsia="宋体" w:hAnsi="Times New Roman" w:cs="Times New Roman"/>
                <w:kern w:val="0"/>
                <w:sz w:val="24"/>
                <w:lang w:val="zh-CN"/>
              </w:rPr>
              <w:t>4.3 Maintance of village appearance</w:t>
            </w:r>
            <w:r>
              <w:rPr>
                <w:rFonts w:ascii="Times New Roman" w:eastAsia="宋体" w:hAnsi="Times New Roman" w:cs="Times New Roman"/>
                <w:sz w:val="24"/>
              </w:rPr>
              <w:tab/>
            </w:r>
            <w:r>
              <w:rPr>
                <w:rFonts w:ascii="Times New Roman" w:eastAsia="宋体" w:hAnsi="Times New Roman" w:cs="Times New Roman"/>
                <w:sz w:val="24"/>
              </w:rPr>
              <w:t>7</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6" w:history="1">
            <w:r>
              <w:rPr>
                <w:rStyle w:val="ad"/>
                <w:rFonts w:ascii="Times New Roman" w:eastAsia="宋体" w:hAnsi="Times New Roman" w:cs="Times New Roman"/>
                <w:kern w:val="0"/>
                <w:sz w:val="24"/>
                <w:lang w:val="zh-CN"/>
              </w:rPr>
              <w:t>4.4 Health of environment</w:t>
            </w:r>
            <w:r>
              <w:rPr>
                <w:rFonts w:ascii="Times New Roman" w:eastAsia="宋体" w:hAnsi="Times New Roman" w:cs="Times New Roman"/>
                <w:sz w:val="24"/>
              </w:rPr>
              <w:tab/>
            </w:r>
            <w:r>
              <w:rPr>
                <w:rFonts w:ascii="Times New Roman" w:eastAsia="宋体" w:hAnsi="Times New Roman" w:cs="Times New Roman"/>
                <w:sz w:val="24"/>
              </w:rPr>
              <w:t>7</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7" w:history="1">
            <w:r>
              <w:rPr>
                <w:rStyle w:val="ad"/>
                <w:rFonts w:ascii="Times New Roman" w:eastAsia="宋体" w:hAnsi="Times New Roman" w:cs="Times New Roman"/>
                <w:kern w:val="0"/>
                <w:sz w:val="24"/>
                <w:lang w:val="zh-CN"/>
              </w:rPr>
              <w:t>4.5 Reconstruction of water clo</w:t>
            </w:r>
            <w:r>
              <w:rPr>
                <w:rStyle w:val="ad"/>
                <w:rFonts w:ascii="Times New Roman" w:eastAsia="宋体" w:hAnsi="Times New Roman" w:cs="Times New Roman"/>
                <w:kern w:val="0"/>
                <w:sz w:val="24"/>
                <w:lang w:val="zh-CN"/>
              </w:rPr>
              <w:t>set</w:t>
            </w:r>
            <w:r>
              <w:rPr>
                <w:rFonts w:ascii="Times New Roman" w:eastAsia="宋体" w:hAnsi="Times New Roman" w:cs="Times New Roman"/>
                <w:sz w:val="24"/>
              </w:rPr>
              <w:tab/>
            </w:r>
            <w:r>
              <w:rPr>
                <w:rFonts w:ascii="Times New Roman" w:eastAsia="宋体" w:hAnsi="Times New Roman" w:cs="Times New Roman"/>
                <w:sz w:val="24"/>
              </w:rPr>
              <w:t>8</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08" w:history="1">
            <w:r>
              <w:rPr>
                <w:rStyle w:val="ad"/>
                <w:rFonts w:ascii="Times New Roman" w:eastAsia="宋体" w:hAnsi="Times New Roman" w:cs="Times New Roman"/>
                <w:kern w:val="0"/>
                <w:sz w:val="24"/>
                <w:lang w:val="zh-CN"/>
              </w:rPr>
              <w:t>4.6 Environmental greening</w:t>
            </w:r>
            <w:r>
              <w:rPr>
                <w:rFonts w:ascii="Times New Roman" w:eastAsia="宋体" w:hAnsi="Times New Roman" w:cs="Times New Roman"/>
                <w:sz w:val="24"/>
              </w:rPr>
              <w:tab/>
            </w:r>
            <w:r>
              <w:rPr>
                <w:rFonts w:ascii="Times New Roman" w:eastAsia="宋体" w:hAnsi="Times New Roman" w:cs="Times New Roman"/>
                <w:sz w:val="24"/>
              </w:rPr>
              <w:t>8</w:t>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09" w:history="1">
            <w:r>
              <w:rPr>
                <w:rStyle w:val="ad"/>
                <w:rFonts w:ascii="Times New Roman" w:eastAsia="宋体" w:hAnsi="Times New Roman" w:cs="Times New Roman"/>
                <w:b/>
                <w:sz w:val="24"/>
              </w:rPr>
              <w:t>5 Supporting facilities</w:t>
            </w:r>
            <w:r>
              <w:rPr>
                <w:rFonts w:ascii="Times New Roman" w:eastAsia="宋体" w:hAnsi="Times New Roman" w:cs="Times New Roman"/>
                <w:b/>
                <w:sz w:val="24"/>
              </w:rPr>
              <w:tab/>
            </w:r>
            <w:r>
              <w:rPr>
                <w:rFonts w:ascii="Times New Roman" w:eastAsia="宋体" w:hAnsi="Times New Roman" w:cs="Times New Roman"/>
                <w:b/>
                <w:sz w:val="24"/>
              </w:rPr>
              <w:t>9</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0" w:history="1">
            <w:r>
              <w:rPr>
                <w:rStyle w:val="ad"/>
                <w:rFonts w:ascii="Times New Roman" w:eastAsia="宋体" w:hAnsi="Times New Roman" w:cs="Times New Roman"/>
                <w:kern w:val="0"/>
                <w:sz w:val="24"/>
                <w:lang w:val="zh-CN"/>
              </w:rPr>
              <w:t>5.1 Basic requirements</w:t>
            </w:r>
            <w:r>
              <w:rPr>
                <w:rFonts w:ascii="Times New Roman" w:eastAsia="宋体" w:hAnsi="Times New Roman" w:cs="Times New Roman"/>
                <w:sz w:val="24"/>
              </w:rPr>
              <w:tab/>
            </w:r>
            <w:r>
              <w:rPr>
                <w:rFonts w:ascii="Times New Roman" w:eastAsia="宋体" w:hAnsi="Times New Roman" w:cs="Times New Roman"/>
                <w:sz w:val="24"/>
              </w:rPr>
              <w:t>9</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1" w:history="1">
            <w:r>
              <w:rPr>
                <w:rStyle w:val="ad"/>
                <w:rFonts w:ascii="Times New Roman" w:eastAsia="宋体" w:hAnsi="Times New Roman" w:cs="Times New Roman"/>
                <w:kern w:val="0"/>
                <w:sz w:val="24"/>
                <w:lang w:val="zh-CN"/>
              </w:rPr>
              <w:t>5.2 Construction of roads</w:t>
            </w:r>
            <w:r>
              <w:rPr>
                <w:rFonts w:ascii="Times New Roman" w:eastAsia="宋体" w:hAnsi="Times New Roman" w:cs="Times New Roman"/>
                <w:sz w:val="24"/>
              </w:rPr>
              <w:tab/>
            </w:r>
            <w:r>
              <w:rPr>
                <w:rFonts w:ascii="Times New Roman" w:eastAsia="宋体" w:hAnsi="Times New Roman" w:cs="Times New Roman"/>
                <w:sz w:val="24"/>
              </w:rPr>
              <w:t>9</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2" w:history="1">
            <w:r>
              <w:rPr>
                <w:rStyle w:val="ad"/>
                <w:rFonts w:ascii="Times New Roman" w:eastAsia="宋体" w:hAnsi="Times New Roman" w:cs="Times New Roman"/>
                <w:kern w:val="0"/>
                <w:sz w:val="24"/>
                <w:lang w:val="zh-CN"/>
              </w:rPr>
              <w:t>5.3 Water supply and drainage facilities</w:t>
            </w:r>
            <w:r>
              <w:rPr>
                <w:rFonts w:ascii="Times New Roman" w:eastAsia="宋体" w:hAnsi="Times New Roman" w:cs="Times New Roman"/>
                <w:sz w:val="24"/>
              </w:rPr>
              <w:tab/>
            </w:r>
            <w:r>
              <w:rPr>
                <w:rFonts w:ascii="Times New Roman" w:eastAsia="宋体" w:hAnsi="Times New Roman" w:cs="Times New Roman"/>
                <w:sz w:val="24"/>
              </w:rPr>
              <w:t>9</w:t>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3" w:history="1">
            <w:r>
              <w:rPr>
                <w:rStyle w:val="ad"/>
                <w:rFonts w:ascii="Times New Roman" w:eastAsia="宋体" w:hAnsi="Times New Roman" w:cs="Times New Roman"/>
                <w:kern w:val="0"/>
                <w:sz w:val="24"/>
                <w:lang w:val="zh-CN"/>
              </w:rPr>
              <w:t>5.4 Power supply facilities</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_Toc9431113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0</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4" w:history="1">
            <w:r>
              <w:rPr>
                <w:rStyle w:val="ad"/>
                <w:rFonts w:ascii="Times New Roman" w:eastAsia="宋体" w:hAnsi="Times New Roman" w:cs="Times New Roman"/>
                <w:kern w:val="0"/>
                <w:sz w:val="24"/>
                <w:lang w:val="zh-CN"/>
              </w:rPr>
              <w:t>5.5 Lighting facil</w:t>
            </w:r>
            <w:r>
              <w:rPr>
                <w:rStyle w:val="ad"/>
                <w:rFonts w:ascii="Times New Roman" w:eastAsia="宋体" w:hAnsi="Times New Roman" w:cs="Times New Roman"/>
                <w:kern w:val="0"/>
                <w:sz w:val="24"/>
                <w:lang w:val="zh-CN"/>
              </w:rPr>
              <w:t>ities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0</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5" w:history="1">
            <w:r>
              <w:rPr>
                <w:rStyle w:val="ad"/>
                <w:rFonts w:ascii="Times New Roman" w:eastAsia="宋体" w:hAnsi="Times New Roman" w:cs="Times New Roman"/>
                <w:kern w:val="0"/>
                <w:sz w:val="24"/>
                <w:lang w:val="zh-CN"/>
              </w:rPr>
              <w:t>5.6 Heating facilities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0</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6" w:history="1">
            <w:r>
              <w:rPr>
                <w:rStyle w:val="ad"/>
                <w:rFonts w:ascii="Times New Roman" w:eastAsia="宋体" w:hAnsi="Times New Roman" w:cs="Times New Roman"/>
                <w:kern w:val="0"/>
                <w:sz w:val="24"/>
                <w:lang w:val="zh-CN"/>
              </w:rPr>
              <w:t>5.7 Communication facilities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0</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7" w:history="1">
            <w:r>
              <w:rPr>
                <w:rStyle w:val="ad"/>
                <w:rFonts w:ascii="Times New Roman" w:eastAsia="宋体" w:hAnsi="Times New Roman" w:cs="Times New Roman"/>
                <w:kern w:val="0"/>
                <w:sz w:val="24"/>
                <w:lang w:val="zh-CN"/>
              </w:rPr>
              <w:t>5.8 Activity sites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0</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18" w:history="1">
            <w:r>
              <w:rPr>
                <w:rStyle w:val="ad"/>
                <w:rFonts w:ascii="Times New Roman" w:eastAsia="宋体" w:hAnsi="Times New Roman" w:cs="Times New Roman"/>
                <w:kern w:val="0"/>
                <w:sz w:val="24"/>
                <w:lang w:val="zh-CN"/>
              </w:rPr>
              <w:t>5.9 Farm product market</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_Toc9431118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1</w:t>
            </w:r>
            <w:r>
              <w:rPr>
                <w:rFonts w:ascii="Times New Roman" w:eastAsia="宋体" w:hAnsi="Times New Roman" w:cs="Times New Roman"/>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19" w:history="1">
            <w:r>
              <w:rPr>
                <w:rStyle w:val="ad"/>
                <w:rFonts w:ascii="Times New Roman" w:eastAsia="宋体" w:hAnsi="Times New Roman" w:cs="Times New Roman"/>
                <w:b/>
                <w:sz w:val="24"/>
              </w:rPr>
              <w:t>6 Industry development</w:t>
            </w:r>
            <w:r>
              <w:rPr>
                <w:rFonts w:ascii="Times New Roman" w:eastAsia="宋体" w:hAnsi="Times New Roman" w:cs="Times New Roman"/>
                <w:b/>
                <w:sz w:val="24"/>
              </w:rPr>
              <w:tab/>
            </w:r>
            <w:r>
              <w:rPr>
                <w:rFonts w:ascii="Times New Roman" w:eastAsia="宋体" w:hAnsi="Times New Roman" w:cs="Times New Roman"/>
                <w:b/>
                <w:sz w:val="24"/>
              </w:rPr>
              <w:t>1</w:t>
            </w:r>
          </w:hyperlink>
          <w:r>
            <w:rPr>
              <w:rFonts w:ascii="Times New Roman" w:eastAsia="宋体" w:hAnsi="Times New Roman" w:cs="Times New Roman"/>
              <w:b/>
              <w:sz w:val="24"/>
            </w:rPr>
            <w:t>2</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0" w:history="1">
            <w:r>
              <w:rPr>
                <w:rStyle w:val="ad"/>
                <w:rFonts w:ascii="Times New Roman" w:eastAsia="宋体" w:hAnsi="Times New Roman" w:cs="Times New Roman"/>
                <w:kern w:val="0"/>
                <w:sz w:val="24"/>
                <w:lang w:val="zh-CN"/>
              </w:rPr>
              <w:t>6.1 Basic requirements</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_Toc9431120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2</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1" w:history="1">
            <w:r>
              <w:rPr>
                <w:rStyle w:val="ad"/>
                <w:rFonts w:ascii="Times New Roman" w:eastAsia="宋体" w:hAnsi="Times New Roman" w:cs="Times New Roman"/>
                <w:kern w:val="0"/>
                <w:sz w:val="24"/>
                <w:lang w:val="zh-CN"/>
              </w:rPr>
              <w:t>6.2 Agriculture</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_Toc9431121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3</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2" w:history="1">
            <w:r>
              <w:rPr>
                <w:rStyle w:val="ad"/>
                <w:rFonts w:ascii="Times New Roman" w:eastAsia="宋体" w:hAnsi="Times New Roman" w:cs="Times New Roman"/>
                <w:kern w:val="0"/>
                <w:sz w:val="24"/>
                <w:lang w:val="zh-CN"/>
              </w:rPr>
              <w:t>6.3 Industry</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w:instrText>
            </w:r>
            <w:r>
              <w:rPr>
                <w:rFonts w:ascii="Times New Roman" w:eastAsia="宋体" w:hAnsi="Times New Roman" w:cs="Times New Roman"/>
                <w:sz w:val="24"/>
              </w:rPr>
              <w:instrText xml:space="preserve">_Toc9431122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3</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3" w:history="1">
            <w:r>
              <w:rPr>
                <w:rStyle w:val="ad"/>
                <w:rFonts w:ascii="Times New Roman" w:eastAsia="宋体" w:hAnsi="Times New Roman" w:cs="Times New Roman"/>
                <w:kern w:val="0"/>
                <w:sz w:val="24"/>
                <w:lang w:val="zh-CN"/>
              </w:rPr>
              <w:t>6.4 Service industry</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_Toc9431123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4</w:t>
            </w:r>
            <w:r>
              <w:rPr>
                <w:rFonts w:ascii="Times New Roman" w:eastAsia="宋体" w:hAnsi="Times New Roman" w:cs="Times New Roman"/>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24" w:history="1">
            <w:r>
              <w:rPr>
                <w:rStyle w:val="ad"/>
                <w:rFonts w:ascii="Times New Roman" w:eastAsia="宋体" w:hAnsi="Times New Roman" w:cs="Times New Roman"/>
                <w:b/>
                <w:sz w:val="24"/>
              </w:rPr>
              <w:t>7 The public service</w:t>
            </w:r>
            <w:r>
              <w:rPr>
                <w:rFonts w:ascii="Times New Roman" w:eastAsia="宋体" w:hAnsi="Times New Roman" w:cs="Times New Roman"/>
                <w:b/>
                <w:sz w:val="24"/>
              </w:rPr>
              <w:tab/>
            </w:r>
            <w:r>
              <w:rPr>
                <w:rFonts w:ascii="Times New Roman" w:eastAsia="宋体" w:hAnsi="Times New Roman" w:cs="Times New Roman"/>
                <w:b/>
                <w:sz w:val="24"/>
              </w:rPr>
              <w:t>1</w:t>
            </w:r>
          </w:hyperlink>
          <w:r>
            <w:rPr>
              <w:rFonts w:ascii="Times New Roman" w:eastAsia="宋体" w:hAnsi="Times New Roman" w:cs="Times New Roman"/>
              <w:b/>
              <w:sz w:val="24"/>
            </w:rPr>
            <w:t>5</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5" w:history="1">
            <w:r>
              <w:rPr>
                <w:rStyle w:val="ad"/>
                <w:rFonts w:ascii="Times New Roman" w:eastAsia="宋体" w:hAnsi="Times New Roman" w:cs="Times New Roman"/>
                <w:kern w:val="0"/>
                <w:sz w:val="24"/>
                <w:lang w:val="zh-CN"/>
              </w:rPr>
              <w:t>7.1 Basic requirements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5</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6" w:history="1">
            <w:r>
              <w:rPr>
                <w:rStyle w:val="ad"/>
                <w:rFonts w:ascii="Times New Roman" w:eastAsia="宋体" w:hAnsi="Times New Roman" w:cs="Times New Roman"/>
                <w:kern w:val="0"/>
                <w:sz w:val="24"/>
                <w:lang w:val="zh-CN"/>
              </w:rPr>
              <w:t>7.2 Medical and health services</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_Toc9431126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6</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7" w:history="1">
            <w:r>
              <w:rPr>
                <w:rStyle w:val="ad"/>
                <w:rFonts w:ascii="Times New Roman" w:eastAsia="宋体" w:hAnsi="Times New Roman" w:cs="Times New Roman"/>
                <w:kern w:val="0"/>
                <w:sz w:val="24"/>
                <w:lang w:val="zh-CN"/>
              </w:rPr>
              <w:t>7.3 Public education</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_Toc9431127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6</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8" w:history="1">
            <w:r>
              <w:rPr>
                <w:rStyle w:val="ad"/>
                <w:rFonts w:ascii="Times New Roman" w:eastAsia="宋体" w:hAnsi="Times New Roman" w:cs="Times New Roman"/>
                <w:kern w:val="0"/>
                <w:sz w:val="24"/>
                <w:lang w:val="zh-CN"/>
              </w:rPr>
              <w:t xml:space="preserve">7.4 Culture and </w:t>
            </w:r>
            <w:r>
              <w:rPr>
                <w:rStyle w:val="ad"/>
                <w:rFonts w:ascii="Times New Roman" w:eastAsia="宋体" w:hAnsi="Times New Roman" w:cs="Times New Roman"/>
                <w:kern w:val="0"/>
                <w:sz w:val="24"/>
                <w:lang w:val="zh-CN"/>
              </w:rPr>
              <w:t>sport</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_Toc9431128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7</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29" w:history="1">
            <w:r>
              <w:rPr>
                <w:rStyle w:val="ad"/>
                <w:rFonts w:ascii="Times New Roman" w:eastAsia="宋体" w:hAnsi="Times New Roman" w:cs="Times New Roman"/>
                <w:kern w:val="0"/>
                <w:sz w:val="24"/>
                <w:lang w:val="zh-CN"/>
              </w:rPr>
              <w:t>7.5 Labour employment</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_Toc9431129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7</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0" w:history="1">
            <w:r>
              <w:rPr>
                <w:rStyle w:val="ad"/>
                <w:rFonts w:ascii="Times New Roman" w:eastAsia="宋体" w:hAnsi="Times New Roman" w:cs="Times New Roman"/>
                <w:kern w:val="0"/>
                <w:sz w:val="24"/>
                <w:lang w:val="zh-CN"/>
              </w:rPr>
              <w:t>7.6 Social security</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_Toc9431130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7</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1" w:history="1">
            <w:r>
              <w:rPr>
                <w:rStyle w:val="ad"/>
                <w:rFonts w:ascii="Times New Roman" w:eastAsia="宋体" w:hAnsi="Times New Roman" w:cs="Times New Roman"/>
                <w:kern w:val="0"/>
                <w:sz w:val="24"/>
                <w:lang w:val="zh-CN"/>
              </w:rPr>
              <w:t>7.7 Public safety</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_Toc9431131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8</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2" w:history="1">
            <w:r>
              <w:rPr>
                <w:rStyle w:val="ad"/>
                <w:rFonts w:ascii="Times New Roman" w:eastAsia="宋体" w:hAnsi="Times New Roman" w:cs="Times New Roman"/>
                <w:kern w:val="0"/>
                <w:sz w:val="24"/>
                <w:lang w:val="zh-CN"/>
              </w:rPr>
              <w:t>7.8 Convenience services</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_Toc9431132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1</w:t>
            </w:r>
            <w:r>
              <w:rPr>
                <w:rFonts w:ascii="Times New Roman" w:eastAsia="宋体" w:hAnsi="Times New Roman" w:cs="Times New Roman"/>
                <w:sz w:val="24"/>
              </w:rPr>
              <w:t>8</w:t>
            </w:r>
            <w:r>
              <w:rPr>
                <w:rFonts w:ascii="Times New Roman" w:eastAsia="宋体" w:hAnsi="Times New Roman" w:cs="Times New Roman"/>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33" w:history="1">
            <w:r>
              <w:rPr>
                <w:rStyle w:val="ad"/>
                <w:rFonts w:ascii="Times New Roman" w:eastAsia="宋体" w:hAnsi="Times New Roman" w:cs="Times New Roman"/>
                <w:b/>
                <w:sz w:val="24"/>
              </w:rPr>
              <w:t>8 Mechanism of management</w:t>
            </w:r>
            <w:r>
              <w:rPr>
                <w:rFonts w:ascii="Times New Roman" w:eastAsia="宋体" w:hAnsi="Times New Roman" w:cs="Times New Roman"/>
                <w:b/>
                <w:sz w:val="24"/>
              </w:rPr>
              <w:tab/>
            </w:r>
            <w:r>
              <w:rPr>
                <w:rFonts w:ascii="Times New Roman" w:eastAsia="宋体" w:hAnsi="Times New Roman" w:cs="Times New Roman"/>
                <w:b/>
                <w:sz w:val="24"/>
              </w:rPr>
              <w:t>1</w:t>
            </w:r>
          </w:hyperlink>
          <w:r>
            <w:rPr>
              <w:rFonts w:ascii="Times New Roman" w:eastAsia="宋体" w:hAnsi="Times New Roman" w:cs="Times New Roman"/>
              <w:b/>
              <w:sz w:val="24"/>
            </w:rPr>
            <w:t>9</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4" w:history="1">
            <w:r>
              <w:rPr>
                <w:rStyle w:val="ad"/>
                <w:rFonts w:ascii="Times New Roman" w:eastAsia="宋体" w:hAnsi="Times New Roman" w:cs="Times New Roman"/>
                <w:kern w:val="0"/>
                <w:sz w:val="24"/>
              </w:rPr>
              <w:t xml:space="preserve">8.1 </w:t>
            </w:r>
            <w:r>
              <w:rPr>
                <w:rStyle w:val="ad"/>
                <w:rFonts w:ascii="Times New Roman" w:eastAsia="宋体" w:hAnsi="Times New Roman" w:cs="Times New Roman"/>
                <w:kern w:val="0"/>
                <w:sz w:val="24"/>
                <w:lang w:val="zh-CN"/>
              </w:rPr>
              <w:t>Basic requirements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9</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5" w:history="1">
            <w:r>
              <w:rPr>
                <w:rStyle w:val="ad"/>
                <w:rFonts w:ascii="Times New Roman" w:eastAsia="宋体" w:hAnsi="Times New Roman" w:cs="Times New Roman"/>
                <w:kern w:val="0"/>
                <w:sz w:val="24"/>
                <w:lang w:val="zh-CN"/>
              </w:rPr>
              <w:t>8.2 Public participation</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9</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6" w:history="1">
            <w:r>
              <w:rPr>
                <w:rStyle w:val="ad"/>
                <w:rFonts w:ascii="Times New Roman" w:eastAsia="宋体" w:hAnsi="Times New Roman" w:cs="Times New Roman"/>
                <w:kern w:val="0"/>
                <w:sz w:val="24"/>
                <w:lang w:val="zh-CN"/>
              </w:rPr>
              <w:t>8.3 Safeguards and supervisions</w:t>
            </w:r>
            <w:r>
              <w:rPr>
                <w:rFonts w:ascii="Times New Roman" w:eastAsia="宋体" w:hAnsi="Times New Roman" w:cs="Times New Roman"/>
                <w:sz w:val="24"/>
              </w:rPr>
              <w:tab/>
            </w:r>
            <w:r>
              <w:rPr>
                <w:rFonts w:ascii="Times New Roman" w:eastAsia="宋体" w:hAnsi="Times New Roman" w:cs="Times New Roman"/>
                <w:sz w:val="24"/>
              </w:rPr>
              <w:t>1</w:t>
            </w:r>
          </w:hyperlink>
          <w:r>
            <w:rPr>
              <w:rFonts w:ascii="Times New Roman" w:eastAsia="宋体" w:hAnsi="Times New Roman" w:cs="Times New Roman"/>
              <w:sz w:val="24"/>
            </w:rPr>
            <w:t>9</w:t>
          </w:r>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37" w:history="1">
            <w:r>
              <w:rPr>
                <w:rStyle w:val="ad"/>
                <w:rFonts w:ascii="Times New Roman" w:eastAsia="宋体" w:hAnsi="Times New Roman" w:cs="Times New Roman"/>
                <w:b/>
                <w:sz w:val="24"/>
              </w:rPr>
              <w:t>9 Examination and evaluation</w:t>
            </w:r>
            <w:r>
              <w:rPr>
                <w:rFonts w:ascii="Times New Roman" w:eastAsia="宋体" w:hAnsi="Times New Roman" w:cs="Times New Roman"/>
                <w:b/>
                <w:sz w:val="24"/>
              </w:rPr>
              <w:tab/>
            </w:r>
            <w:r>
              <w:rPr>
                <w:rFonts w:ascii="Times New Roman" w:eastAsia="宋体" w:hAnsi="Times New Roman" w:cs="Times New Roman"/>
                <w:b/>
                <w:sz w:val="24"/>
              </w:rPr>
              <w:fldChar w:fldCharType="begin"/>
            </w:r>
            <w:r>
              <w:rPr>
                <w:rFonts w:ascii="Times New Roman" w:eastAsia="宋体" w:hAnsi="Times New Roman" w:cs="Times New Roman"/>
                <w:b/>
                <w:sz w:val="24"/>
              </w:rPr>
              <w:instrText xml:space="preserve"> PAGEREF _Toc9431137 \h </w:instrText>
            </w:r>
            <w:r>
              <w:rPr>
                <w:rFonts w:ascii="Times New Roman" w:eastAsia="宋体" w:hAnsi="Times New Roman" w:cs="Times New Roman"/>
                <w:b/>
                <w:sz w:val="24"/>
              </w:rPr>
            </w:r>
            <w:r>
              <w:rPr>
                <w:rFonts w:ascii="Times New Roman" w:eastAsia="宋体" w:hAnsi="Times New Roman" w:cs="Times New Roman"/>
                <w:b/>
                <w:sz w:val="24"/>
              </w:rPr>
              <w:fldChar w:fldCharType="separate"/>
            </w:r>
            <w:r>
              <w:rPr>
                <w:rFonts w:ascii="Times New Roman" w:eastAsia="宋体" w:hAnsi="Times New Roman" w:cs="Times New Roman"/>
                <w:b/>
                <w:sz w:val="24"/>
              </w:rPr>
              <w:t>2</w:t>
            </w:r>
            <w:r>
              <w:rPr>
                <w:rFonts w:ascii="Times New Roman" w:eastAsia="宋体" w:hAnsi="Times New Roman" w:cs="Times New Roman"/>
                <w:b/>
                <w:sz w:val="24"/>
              </w:rPr>
              <w:t>0</w:t>
            </w:r>
            <w:r>
              <w:rPr>
                <w:rFonts w:ascii="Times New Roman" w:eastAsia="宋体" w:hAnsi="Times New Roman" w:cs="Times New Roman"/>
                <w:b/>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38" w:history="1">
            <w:r>
              <w:rPr>
                <w:rStyle w:val="ad"/>
                <w:rFonts w:ascii="Times New Roman" w:eastAsia="宋体" w:hAnsi="Times New Roman" w:cs="Times New Roman"/>
                <w:kern w:val="0"/>
                <w:sz w:val="24"/>
                <w:lang w:val="zh-CN"/>
              </w:rPr>
              <w:t>9.1 Basic requirements</w:t>
            </w:r>
            <w:r>
              <w:rPr>
                <w:rFonts w:ascii="Times New Roman" w:eastAsia="宋体" w:hAnsi="Times New Roman" w:cs="Times New Roman"/>
                <w:sz w:val="24"/>
              </w:rPr>
              <w:tab/>
            </w:r>
            <w:r>
              <w:rPr>
                <w:rFonts w:ascii="Times New Roman" w:eastAsia="宋体" w:hAnsi="Times New Roman" w:cs="Times New Roman"/>
                <w:sz w:val="24"/>
              </w:rPr>
              <w:fldChar w:fldCharType="begin"/>
            </w:r>
            <w:r>
              <w:rPr>
                <w:rFonts w:ascii="Times New Roman" w:eastAsia="宋体" w:hAnsi="Times New Roman" w:cs="Times New Roman"/>
                <w:sz w:val="24"/>
              </w:rPr>
              <w:instrText xml:space="preserve"> PAGEREF _Toc9431138 \h </w:instrText>
            </w:r>
            <w:r>
              <w:rPr>
                <w:rFonts w:ascii="Times New Roman" w:eastAsia="宋体" w:hAnsi="Times New Roman" w:cs="Times New Roman"/>
                <w:sz w:val="24"/>
              </w:rPr>
            </w:r>
            <w:r>
              <w:rPr>
                <w:rFonts w:ascii="Times New Roman" w:eastAsia="宋体" w:hAnsi="Times New Roman" w:cs="Times New Roman"/>
                <w:sz w:val="24"/>
              </w:rPr>
              <w:fldChar w:fldCharType="separate"/>
            </w:r>
            <w:r>
              <w:rPr>
                <w:rFonts w:ascii="Times New Roman" w:eastAsia="宋体" w:hAnsi="Times New Roman" w:cs="Times New Roman"/>
                <w:sz w:val="24"/>
              </w:rPr>
              <w:t>2</w:t>
            </w:r>
            <w:r>
              <w:rPr>
                <w:rFonts w:ascii="Times New Roman" w:eastAsia="宋体" w:hAnsi="Times New Roman" w:cs="Times New Roman"/>
                <w:sz w:val="24"/>
              </w:rPr>
              <w:t>0</w:t>
            </w:r>
            <w:r>
              <w:rPr>
                <w:rFonts w:ascii="Times New Roman" w:eastAsia="宋体" w:hAnsi="Times New Roman" w:cs="Times New Roman"/>
                <w:sz w:val="24"/>
              </w:rPr>
              <w:fldChar w:fldCharType="end"/>
            </w:r>
          </w:hyperlink>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40" w:history="1">
            <w:r>
              <w:rPr>
                <w:rStyle w:val="ad"/>
                <w:rFonts w:ascii="Times New Roman" w:eastAsia="宋体" w:hAnsi="Times New Roman" w:cs="Times New Roman"/>
                <w:kern w:val="0"/>
                <w:sz w:val="24"/>
                <w:lang w:val="zh-CN"/>
              </w:rPr>
              <w:t>9.</w:t>
            </w:r>
            <w:r>
              <w:rPr>
                <w:rStyle w:val="ad"/>
                <w:rFonts w:ascii="Times New Roman" w:eastAsia="宋体" w:hAnsi="Times New Roman" w:cs="Times New Roman"/>
                <w:kern w:val="0"/>
                <w:sz w:val="24"/>
              </w:rPr>
              <w:t>2</w:t>
            </w:r>
            <w:r>
              <w:rPr>
                <w:rStyle w:val="ad"/>
                <w:rFonts w:ascii="Times New Roman" w:eastAsia="宋体" w:hAnsi="Times New Roman" w:cs="Times New Roman"/>
                <w:kern w:val="0"/>
                <w:sz w:val="24"/>
                <w:lang w:val="zh-CN"/>
              </w:rPr>
              <w:t xml:space="preserve"> Fundamental of evaluation</w:t>
            </w:r>
            <w:r>
              <w:rPr>
                <w:rFonts w:ascii="Times New Roman" w:eastAsia="宋体" w:hAnsi="Times New Roman" w:cs="Times New Roman"/>
                <w:sz w:val="24"/>
              </w:rPr>
              <w:tab/>
            </w:r>
            <w:r>
              <w:rPr>
                <w:rFonts w:ascii="Times New Roman" w:eastAsia="宋体" w:hAnsi="Times New Roman" w:cs="Times New Roman"/>
                <w:sz w:val="24"/>
              </w:rPr>
              <w:t>2</w:t>
            </w:r>
          </w:hyperlink>
          <w:r>
            <w:rPr>
              <w:rFonts w:ascii="Times New Roman" w:eastAsia="宋体" w:hAnsi="Times New Roman" w:cs="Times New Roman"/>
              <w:sz w:val="24"/>
            </w:rPr>
            <w:t>0</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41" w:history="1">
            <w:r>
              <w:rPr>
                <w:rStyle w:val="ad"/>
                <w:rFonts w:ascii="Times New Roman" w:eastAsia="宋体" w:hAnsi="Times New Roman" w:cs="Times New Roman"/>
                <w:kern w:val="0"/>
                <w:sz w:val="24"/>
                <w:lang w:val="zh-CN"/>
              </w:rPr>
              <w:t>9.</w:t>
            </w:r>
            <w:r>
              <w:rPr>
                <w:rStyle w:val="ad"/>
                <w:rFonts w:ascii="Times New Roman" w:eastAsia="宋体" w:hAnsi="Times New Roman" w:cs="Times New Roman"/>
                <w:kern w:val="0"/>
                <w:sz w:val="24"/>
              </w:rPr>
              <w:t>3</w:t>
            </w:r>
            <w:r>
              <w:rPr>
                <w:rStyle w:val="ad"/>
                <w:rFonts w:ascii="Times New Roman" w:eastAsia="宋体" w:hAnsi="Times New Roman" w:cs="Times New Roman"/>
                <w:kern w:val="0"/>
                <w:sz w:val="24"/>
                <w:lang w:val="zh-CN"/>
              </w:rPr>
              <w:t xml:space="preserve"> Indicators of examination and scoring methods</w:t>
            </w:r>
            <w:r>
              <w:rPr>
                <w:rFonts w:ascii="Times New Roman" w:eastAsia="宋体" w:hAnsi="Times New Roman" w:cs="Times New Roman"/>
                <w:sz w:val="24"/>
              </w:rPr>
              <w:tab/>
            </w:r>
            <w:r>
              <w:rPr>
                <w:rFonts w:ascii="Times New Roman" w:eastAsia="宋体" w:hAnsi="Times New Roman" w:cs="Times New Roman"/>
                <w:sz w:val="24"/>
              </w:rPr>
              <w:t>2</w:t>
            </w:r>
          </w:hyperlink>
          <w:r>
            <w:rPr>
              <w:rFonts w:ascii="Times New Roman" w:eastAsia="宋体" w:hAnsi="Times New Roman" w:cs="Times New Roman"/>
              <w:sz w:val="24"/>
            </w:rPr>
            <w:t>0</w:t>
          </w:r>
        </w:p>
        <w:p w:rsidR="00DE527D" w:rsidRDefault="006B4531">
          <w:pPr>
            <w:pStyle w:val="20"/>
            <w:tabs>
              <w:tab w:val="right" w:leader="dot" w:pos="8296"/>
            </w:tabs>
            <w:spacing w:line="360" w:lineRule="auto"/>
            <w:ind w:left="600"/>
            <w:rPr>
              <w:rFonts w:ascii="Times New Roman" w:eastAsia="宋体" w:hAnsi="Times New Roman" w:cs="Times New Roman"/>
              <w:sz w:val="24"/>
              <w:szCs w:val="22"/>
            </w:rPr>
          </w:pPr>
          <w:hyperlink w:anchor="_Toc9431142" w:history="1">
            <w:r>
              <w:rPr>
                <w:rStyle w:val="ad"/>
                <w:rFonts w:ascii="Times New Roman" w:eastAsia="宋体" w:hAnsi="Times New Roman" w:cs="Times New Roman"/>
                <w:kern w:val="0"/>
                <w:sz w:val="24"/>
                <w:lang w:val="zh-CN"/>
              </w:rPr>
              <w:t>9.</w:t>
            </w:r>
            <w:r>
              <w:rPr>
                <w:rStyle w:val="ad"/>
                <w:rFonts w:ascii="Times New Roman" w:eastAsia="宋体" w:hAnsi="Times New Roman" w:cs="Times New Roman"/>
                <w:kern w:val="0"/>
                <w:sz w:val="24"/>
              </w:rPr>
              <w:t>4</w:t>
            </w:r>
            <w:r>
              <w:rPr>
                <w:rStyle w:val="ad"/>
                <w:rFonts w:ascii="Times New Roman" w:eastAsia="宋体" w:hAnsi="Times New Roman" w:cs="Times New Roman"/>
                <w:kern w:val="0"/>
                <w:sz w:val="24"/>
                <w:lang w:val="zh-CN"/>
              </w:rPr>
              <w:t xml:space="preserve"> Scoring methods</w:t>
            </w:r>
            <w:r>
              <w:rPr>
                <w:rFonts w:ascii="Times New Roman" w:eastAsia="宋体" w:hAnsi="Times New Roman" w:cs="Times New Roman"/>
                <w:sz w:val="24"/>
              </w:rPr>
              <w:tab/>
            </w:r>
            <w:r>
              <w:rPr>
                <w:rFonts w:ascii="Times New Roman" w:eastAsia="宋体" w:hAnsi="Times New Roman" w:cs="Times New Roman"/>
                <w:sz w:val="24"/>
              </w:rPr>
              <w:t>2</w:t>
            </w:r>
          </w:hyperlink>
          <w:r>
            <w:rPr>
              <w:rFonts w:ascii="Times New Roman" w:eastAsia="宋体" w:hAnsi="Times New Roman" w:cs="Times New Roman"/>
              <w:sz w:val="24"/>
            </w:rPr>
            <w:t>6</w:t>
          </w:r>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43" w:history="1">
            <w:r>
              <w:rPr>
                <w:rStyle w:val="ad"/>
                <w:rFonts w:ascii="Times New Roman" w:eastAsia="宋体" w:hAnsi="Times New Roman" w:cs="Times New Roman"/>
                <w:b/>
                <w:sz w:val="24"/>
              </w:rPr>
              <w:t>Explanation of wording in this standard</w:t>
            </w:r>
            <w:r>
              <w:rPr>
                <w:rFonts w:ascii="Times New Roman" w:eastAsia="宋体" w:hAnsi="Times New Roman" w:cs="Times New Roman"/>
                <w:b/>
                <w:sz w:val="24"/>
              </w:rPr>
              <w:tab/>
            </w:r>
            <w:r>
              <w:rPr>
                <w:rFonts w:ascii="Times New Roman" w:eastAsia="宋体" w:hAnsi="Times New Roman" w:cs="Times New Roman"/>
                <w:b/>
                <w:sz w:val="24"/>
              </w:rPr>
              <w:fldChar w:fldCharType="begin"/>
            </w:r>
            <w:r>
              <w:rPr>
                <w:rFonts w:ascii="Times New Roman" w:eastAsia="宋体" w:hAnsi="Times New Roman" w:cs="Times New Roman"/>
                <w:b/>
                <w:sz w:val="24"/>
              </w:rPr>
              <w:instrText xml:space="preserve"> PAGEREF _Toc9431143 \h </w:instrText>
            </w:r>
            <w:r>
              <w:rPr>
                <w:rFonts w:ascii="Times New Roman" w:eastAsia="宋体" w:hAnsi="Times New Roman" w:cs="Times New Roman"/>
                <w:b/>
                <w:sz w:val="24"/>
              </w:rPr>
            </w:r>
            <w:r>
              <w:rPr>
                <w:rFonts w:ascii="Times New Roman" w:eastAsia="宋体" w:hAnsi="Times New Roman" w:cs="Times New Roman"/>
                <w:b/>
                <w:sz w:val="24"/>
              </w:rPr>
              <w:fldChar w:fldCharType="separate"/>
            </w:r>
            <w:r>
              <w:rPr>
                <w:rFonts w:ascii="Times New Roman" w:eastAsia="宋体" w:hAnsi="Times New Roman" w:cs="Times New Roman"/>
                <w:b/>
                <w:sz w:val="24"/>
              </w:rPr>
              <w:t>2</w:t>
            </w:r>
            <w:r>
              <w:rPr>
                <w:rFonts w:ascii="Times New Roman" w:eastAsia="宋体" w:hAnsi="Times New Roman" w:cs="Times New Roman"/>
                <w:b/>
                <w:sz w:val="24"/>
              </w:rPr>
              <w:t>7</w:t>
            </w:r>
            <w:r>
              <w:rPr>
                <w:rFonts w:ascii="Times New Roman" w:eastAsia="宋体" w:hAnsi="Times New Roman" w:cs="Times New Roman"/>
                <w:b/>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b/>
              <w:sz w:val="24"/>
              <w:szCs w:val="22"/>
            </w:rPr>
          </w:pPr>
          <w:hyperlink w:anchor="_Toc9431144" w:history="1">
            <w:r>
              <w:rPr>
                <w:rStyle w:val="ad"/>
                <w:rFonts w:ascii="Times New Roman" w:eastAsia="宋体" w:hAnsi="Times New Roman" w:cs="Times New Roman"/>
                <w:b/>
                <w:sz w:val="24"/>
              </w:rPr>
              <w:t>List of quoted references</w:t>
            </w:r>
            <w:r>
              <w:rPr>
                <w:rFonts w:ascii="Times New Roman" w:eastAsia="宋体" w:hAnsi="Times New Roman" w:cs="Times New Roman"/>
                <w:b/>
                <w:sz w:val="24"/>
              </w:rPr>
              <w:tab/>
            </w:r>
            <w:r>
              <w:rPr>
                <w:rFonts w:ascii="Times New Roman" w:eastAsia="宋体" w:hAnsi="Times New Roman" w:cs="Times New Roman"/>
                <w:b/>
                <w:sz w:val="24"/>
              </w:rPr>
              <w:fldChar w:fldCharType="begin"/>
            </w:r>
            <w:r>
              <w:rPr>
                <w:rFonts w:ascii="Times New Roman" w:eastAsia="宋体" w:hAnsi="Times New Roman" w:cs="Times New Roman"/>
                <w:b/>
                <w:sz w:val="24"/>
              </w:rPr>
              <w:instrText xml:space="preserve"> PAGEREF _Toc9431144 \h </w:instrText>
            </w:r>
            <w:r>
              <w:rPr>
                <w:rFonts w:ascii="Times New Roman" w:eastAsia="宋体" w:hAnsi="Times New Roman" w:cs="Times New Roman"/>
                <w:b/>
                <w:sz w:val="24"/>
              </w:rPr>
            </w:r>
            <w:r>
              <w:rPr>
                <w:rFonts w:ascii="Times New Roman" w:eastAsia="宋体" w:hAnsi="Times New Roman" w:cs="Times New Roman"/>
                <w:b/>
                <w:sz w:val="24"/>
              </w:rPr>
              <w:fldChar w:fldCharType="separate"/>
            </w:r>
            <w:r>
              <w:rPr>
                <w:rFonts w:ascii="Times New Roman" w:eastAsia="宋体" w:hAnsi="Times New Roman" w:cs="Times New Roman"/>
                <w:b/>
                <w:sz w:val="24"/>
              </w:rPr>
              <w:t>2</w:t>
            </w:r>
            <w:r>
              <w:rPr>
                <w:rFonts w:ascii="Times New Roman" w:eastAsia="宋体" w:hAnsi="Times New Roman" w:cs="Times New Roman"/>
                <w:b/>
                <w:sz w:val="24"/>
              </w:rPr>
              <w:t>8</w:t>
            </w:r>
            <w:r>
              <w:rPr>
                <w:rFonts w:ascii="Times New Roman" w:eastAsia="宋体" w:hAnsi="Times New Roman" w:cs="Times New Roman"/>
                <w:b/>
                <w:sz w:val="24"/>
              </w:rPr>
              <w:fldChar w:fldCharType="end"/>
            </w:r>
          </w:hyperlink>
        </w:p>
        <w:p w:rsidR="00DE527D" w:rsidRDefault="006B4531">
          <w:pPr>
            <w:pStyle w:val="10"/>
            <w:tabs>
              <w:tab w:val="right" w:leader="dot" w:pos="8296"/>
            </w:tabs>
            <w:spacing w:line="360" w:lineRule="auto"/>
            <w:rPr>
              <w:rFonts w:ascii="Times New Roman" w:eastAsia="宋体" w:hAnsi="Times New Roman" w:cs="Times New Roman"/>
              <w:sz w:val="24"/>
              <w:szCs w:val="22"/>
            </w:rPr>
          </w:pPr>
          <w:hyperlink w:anchor="_Toc9431145" w:history="1">
            <w:r>
              <w:rPr>
                <w:rStyle w:val="ad"/>
                <w:rFonts w:ascii="Times New Roman" w:eastAsia="宋体" w:hAnsi="Times New Roman" w:cs="Times New Roman"/>
                <w:b/>
                <w:bCs/>
                <w:sz w:val="24"/>
              </w:rPr>
              <w:t>Addition: Ex</w:t>
            </w:r>
            <w:r>
              <w:rPr>
                <w:rStyle w:val="ad"/>
                <w:rFonts w:ascii="Times New Roman" w:eastAsia="宋体" w:hAnsi="Times New Roman" w:cs="Times New Roman"/>
                <w:b/>
                <w:bCs/>
                <w:sz w:val="24"/>
              </w:rPr>
              <w:t>planations of provisions</w:t>
            </w:r>
            <w:r>
              <w:rPr>
                <w:rFonts w:ascii="Times New Roman" w:eastAsia="宋体" w:hAnsi="Times New Roman" w:cs="Times New Roman"/>
                <w:b/>
                <w:sz w:val="24"/>
              </w:rPr>
              <w:tab/>
            </w:r>
            <w:r>
              <w:rPr>
                <w:rFonts w:ascii="Times New Roman" w:eastAsia="宋体" w:hAnsi="Times New Roman" w:cs="Times New Roman"/>
                <w:b/>
                <w:sz w:val="24"/>
              </w:rPr>
              <w:t>3</w:t>
            </w:r>
          </w:hyperlink>
          <w:r>
            <w:rPr>
              <w:rFonts w:ascii="Times New Roman" w:eastAsia="宋体" w:hAnsi="Times New Roman" w:cs="Times New Roman"/>
              <w:b/>
              <w:sz w:val="24"/>
            </w:rPr>
            <w:t>0</w:t>
          </w:r>
        </w:p>
        <w:p w:rsidR="00DE527D" w:rsidRDefault="006B4531">
          <w:pPr>
            <w:pStyle w:val="10"/>
            <w:tabs>
              <w:tab w:val="right" w:leader="dot" w:pos="8296"/>
            </w:tabs>
            <w:spacing w:line="360" w:lineRule="auto"/>
            <w:rPr>
              <w:rFonts w:ascii="Times New Roman" w:eastAsiaTheme="minorEastAsia" w:hAnsi="Times New Roman" w:cs="Times New Roman"/>
              <w:sz w:val="24"/>
            </w:rPr>
          </w:pPr>
          <w:r>
            <w:rPr>
              <w:rFonts w:ascii="Times New Roman" w:eastAsia="宋体" w:hAnsi="Times New Roman" w:cs="Times New Roman"/>
              <w:bCs/>
              <w:sz w:val="24"/>
              <w:lang w:val="zh-CN"/>
            </w:rPr>
            <w:fldChar w:fldCharType="end"/>
          </w:r>
        </w:p>
      </w:sdtContent>
    </w:sdt>
    <w:p w:rsidR="00DE527D" w:rsidRDefault="00DE527D">
      <w:pPr>
        <w:spacing w:line="360" w:lineRule="auto"/>
        <w:jc w:val="center"/>
        <w:rPr>
          <w:rFonts w:ascii="Times New Roman" w:eastAsiaTheme="minorEastAsia" w:hAnsi="Times New Roman" w:cs="Times New Roman"/>
          <w:sz w:val="24"/>
        </w:rPr>
      </w:pPr>
    </w:p>
    <w:p w:rsidR="00DE527D" w:rsidRDefault="00DE527D">
      <w:pPr>
        <w:spacing w:line="360" w:lineRule="auto"/>
        <w:jc w:val="center"/>
        <w:rPr>
          <w:rFonts w:ascii="Times New Roman" w:eastAsiaTheme="minorEastAsia" w:hAnsi="Times New Roman" w:cs="Times New Roman"/>
          <w:sz w:val="24"/>
        </w:rPr>
      </w:pPr>
    </w:p>
    <w:p w:rsidR="00DE527D" w:rsidRDefault="00DE527D">
      <w:pPr>
        <w:autoSpaceDE w:val="0"/>
        <w:autoSpaceDN w:val="0"/>
        <w:adjustRightInd w:val="0"/>
        <w:spacing w:line="360" w:lineRule="auto"/>
        <w:ind w:firstLineChars="200" w:firstLine="480"/>
        <w:jc w:val="left"/>
        <w:rPr>
          <w:rFonts w:ascii="Times New Roman" w:eastAsiaTheme="minorEastAsia" w:hAnsi="Times New Roman" w:cs="Times New Roman"/>
          <w:sz w:val="24"/>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1" w:name="_Toc27944_WPSOffice_Level1"/>
      <w:bookmarkStart w:id="2" w:name="_Toc30750_WPSOffice_Level1"/>
      <w:bookmarkStart w:id="3" w:name="_Toc32470"/>
      <w:r>
        <w:rPr>
          <w:rFonts w:eastAsia="宋体"/>
          <w:kern w:val="2"/>
          <w:szCs w:val="24"/>
        </w:rPr>
        <w:lastRenderedPageBreak/>
        <w:t xml:space="preserve">1 </w:t>
      </w:r>
      <w:bookmarkEnd w:id="1"/>
      <w:bookmarkEnd w:id="2"/>
      <w:r>
        <w:rPr>
          <w:rFonts w:eastAsia="宋体"/>
          <w:kern w:val="2"/>
          <w:szCs w:val="24"/>
        </w:rPr>
        <w:t>总则</w:t>
      </w:r>
      <w:bookmarkEnd w:id="3"/>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1.0.1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为使建设美丽乡村有章可循、有据可依，制定了</w:t>
      </w:r>
      <w:r>
        <w:rPr>
          <w:rFonts w:ascii="Times New Roman" w:eastAsia="宋体" w:hAnsi="Times New Roman" w:cs="Times New Roman"/>
          <w:sz w:val="24"/>
          <w:szCs w:val="28"/>
        </w:rPr>
        <w:t>规划设计阶段</w:t>
      </w:r>
      <w:r>
        <w:rPr>
          <w:rFonts w:ascii="Times New Roman" w:eastAsia="宋体" w:hAnsi="Times New Roman" w:cs="Times New Roman"/>
          <w:sz w:val="24"/>
          <w:szCs w:val="28"/>
        </w:rPr>
        <w:t>、</w:t>
      </w:r>
      <w:r>
        <w:rPr>
          <w:rFonts w:ascii="Times New Roman" w:eastAsia="宋体" w:hAnsi="Times New Roman" w:cs="Times New Roman"/>
          <w:sz w:val="24"/>
          <w:szCs w:val="28"/>
        </w:rPr>
        <w:t>施工阶段以及</w:t>
      </w:r>
      <w:r>
        <w:rPr>
          <w:rFonts w:ascii="Times New Roman" w:eastAsia="宋体" w:hAnsi="Times New Roman" w:cs="Times New Roman"/>
          <w:sz w:val="24"/>
          <w:szCs w:val="28"/>
        </w:rPr>
        <w:t>建成后考核</w:t>
      </w:r>
      <w:r>
        <w:rPr>
          <w:rFonts w:ascii="Times New Roman" w:eastAsia="宋体" w:hAnsi="Times New Roman" w:cs="Times New Roman"/>
          <w:sz w:val="24"/>
          <w:szCs w:val="28"/>
        </w:rPr>
        <w:t>阶段</w:t>
      </w:r>
      <w:r>
        <w:rPr>
          <w:rFonts w:ascii="Times New Roman" w:eastAsia="宋体" w:hAnsi="Times New Roman" w:cs="Times New Roman"/>
          <w:sz w:val="24"/>
          <w:szCs w:val="28"/>
        </w:rPr>
        <w:t>的各项技术标准。</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1.0.2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本标准适用于指导以村为单位的美丽乡村的规划设计、建设以及建成后考核验收。</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1.0.3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美丽乡村建设除应符合本标准外，尚应符合国家及行业现行有关标准的规定。</w:t>
      </w:r>
    </w:p>
    <w:p w:rsidR="00DE527D" w:rsidRDefault="00DE527D">
      <w:pPr>
        <w:spacing w:line="360" w:lineRule="auto"/>
        <w:rPr>
          <w:rFonts w:ascii="Times New Roman" w:eastAsia="宋体" w:hAnsi="Times New Roman" w:cs="Times New Roman"/>
          <w:sz w:val="24"/>
          <w:szCs w:val="28"/>
        </w:rPr>
      </w:pPr>
    </w:p>
    <w:p w:rsidR="00DE527D" w:rsidRDefault="00DE527D">
      <w:pPr>
        <w:spacing w:line="200" w:lineRule="atLeast"/>
        <w:ind w:firstLineChars="200" w:firstLine="600"/>
        <w:rPr>
          <w:rFonts w:ascii="Times New Roman" w:hAnsi="Times New Roman" w:cs="Times New Roman"/>
          <w:color w:val="000000" w:themeColor="text1"/>
        </w:rPr>
        <w:sectPr w:rsidR="00DE527D">
          <w:footerReference w:type="default" r:id="rId10"/>
          <w:pgSz w:w="11906" w:h="16838"/>
          <w:pgMar w:top="1440" w:right="1800" w:bottom="1440" w:left="1800" w:header="851" w:footer="992" w:gutter="0"/>
          <w:pgNumType w:start="1"/>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4" w:name="_Toc7456_WPSOffice_Level1"/>
      <w:bookmarkStart w:id="5" w:name="_Toc29461_WPSOffice_Level1"/>
      <w:bookmarkStart w:id="6" w:name="_Toc31506"/>
      <w:r>
        <w:rPr>
          <w:rFonts w:eastAsia="宋体"/>
          <w:kern w:val="2"/>
          <w:szCs w:val="24"/>
        </w:rPr>
        <w:lastRenderedPageBreak/>
        <w:t xml:space="preserve">2 </w:t>
      </w:r>
      <w:r>
        <w:rPr>
          <w:rFonts w:eastAsia="宋体"/>
          <w:kern w:val="2"/>
          <w:szCs w:val="24"/>
        </w:rPr>
        <w:t>术语</w:t>
      </w:r>
      <w:bookmarkEnd w:id="4"/>
      <w:bookmarkEnd w:id="5"/>
      <w:bookmarkEnd w:id="6"/>
    </w:p>
    <w:p w:rsidR="00DE527D" w:rsidRDefault="006B4531">
      <w:pPr>
        <w:spacing w:line="360" w:lineRule="auto"/>
        <w:rPr>
          <w:rFonts w:ascii="Times New Roman" w:eastAsia="宋体" w:hAnsi="Times New Roman" w:cs="Times New Roman"/>
          <w:sz w:val="24"/>
          <w:szCs w:val="28"/>
        </w:rPr>
      </w:pPr>
      <w:bookmarkStart w:id="7" w:name="_Toc7456_WPSOffice_Level2"/>
      <w:bookmarkStart w:id="8" w:name="_Toc18183_WPSOffice_Level2"/>
      <w:bookmarkStart w:id="9" w:name="_Toc30750_WPSOffice_Level2"/>
      <w:r>
        <w:rPr>
          <w:rFonts w:ascii="Times New Roman" w:eastAsia="宋体" w:hAnsi="Times New Roman" w:cs="Times New Roman"/>
          <w:b/>
          <w:sz w:val="24"/>
          <w:szCs w:val="28"/>
        </w:rPr>
        <w:t>2.0.1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美丽乡村</w:t>
      </w:r>
      <w:bookmarkEnd w:id="7"/>
      <w:bookmarkEnd w:id="8"/>
      <w:bookmarkEnd w:id="9"/>
      <w:r>
        <w:rPr>
          <w:rFonts w:ascii="Times New Roman" w:eastAsia="宋体" w:hAnsi="Times New Roman" w:cs="Times New Roman"/>
          <w:sz w:val="24"/>
          <w:szCs w:val="28"/>
        </w:rPr>
        <w:t xml:space="preserve"> beautiful village</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经济、政治、文化、社会和生态文明协调发展，符合科学规划布局美、村容整洁环境美、创业增收生活美、乡风文明身心美且宜居、宜业、宜游的可持续发展乡村（包括行政村和自然村）。</w:t>
      </w:r>
    </w:p>
    <w:p w:rsidR="00DE527D" w:rsidRDefault="006B4531">
      <w:pPr>
        <w:spacing w:line="360" w:lineRule="auto"/>
        <w:rPr>
          <w:rFonts w:ascii="Times New Roman" w:eastAsia="宋体" w:hAnsi="Times New Roman" w:cs="Times New Roman"/>
          <w:sz w:val="24"/>
          <w:szCs w:val="28"/>
        </w:rPr>
      </w:pPr>
      <w:bookmarkStart w:id="10" w:name="_Toc29150_WPSOffice_Level2"/>
      <w:bookmarkStart w:id="11" w:name="_Toc31397_WPSOffice_Level2"/>
      <w:bookmarkStart w:id="12" w:name="_Toc29461_WPSOffice_Level2"/>
      <w:r>
        <w:rPr>
          <w:rFonts w:ascii="Times New Roman" w:eastAsia="宋体" w:hAnsi="Times New Roman" w:cs="Times New Roman"/>
          <w:b/>
          <w:sz w:val="24"/>
          <w:szCs w:val="28"/>
        </w:rPr>
        <w:t>2.0.2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行政村</w:t>
      </w:r>
      <w:bookmarkEnd w:id="10"/>
      <w:bookmarkEnd w:id="11"/>
      <w:bookmarkEnd w:id="12"/>
      <w:r>
        <w:rPr>
          <w:rFonts w:ascii="Times New Roman" w:eastAsia="宋体" w:hAnsi="Times New Roman" w:cs="Times New Roman"/>
          <w:sz w:val="24"/>
          <w:szCs w:val="28"/>
        </w:rPr>
        <w:t xml:space="preserve"> administration village</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村民委员会所在地的村庄。</w:t>
      </w:r>
    </w:p>
    <w:p w:rsidR="00DE527D" w:rsidRDefault="006B4531">
      <w:pPr>
        <w:spacing w:line="360" w:lineRule="auto"/>
        <w:rPr>
          <w:rFonts w:ascii="Times New Roman" w:eastAsia="宋体" w:hAnsi="Times New Roman" w:cs="Times New Roman"/>
          <w:sz w:val="24"/>
          <w:szCs w:val="28"/>
        </w:rPr>
      </w:pPr>
      <w:bookmarkStart w:id="13" w:name="_Toc12122_WPSOffice_Level2"/>
      <w:bookmarkStart w:id="14" w:name="_Toc30780_WPSOffice_Level2"/>
      <w:bookmarkStart w:id="15" w:name="_Toc26584_WPSOffice_Level2"/>
      <w:r>
        <w:rPr>
          <w:rFonts w:ascii="Times New Roman" w:eastAsia="宋体" w:hAnsi="Times New Roman" w:cs="Times New Roman"/>
          <w:b/>
          <w:sz w:val="24"/>
          <w:szCs w:val="28"/>
        </w:rPr>
        <w:t>2.0.3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自然村</w:t>
      </w:r>
      <w:bookmarkEnd w:id="13"/>
      <w:bookmarkEnd w:id="14"/>
      <w:bookmarkEnd w:id="15"/>
      <w:r>
        <w:rPr>
          <w:rFonts w:ascii="Times New Roman" w:eastAsia="宋体" w:hAnsi="Times New Roman" w:cs="Times New Roman"/>
          <w:sz w:val="24"/>
          <w:szCs w:val="28"/>
        </w:rPr>
        <w:t xml:space="preserve"> nature village</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自然居住形成（构成）的村落或村民小组所在地。</w:t>
      </w:r>
    </w:p>
    <w:p w:rsidR="00DE527D" w:rsidRDefault="006B4531">
      <w:pPr>
        <w:spacing w:line="360" w:lineRule="auto"/>
        <w:rPr>
          <w:rFonts w:ascii="Times New Roman" w:eastAsia="宋体" w:hAnsi="Times New Roman" w:cs="Times New Roman"/>
          <w:sz w:val="24"/>
          <w:szCs w:val="28"/>
        </w:rPr>
      </w:pPr>
      <w:bookmarkStart w:id="16" w:name="_Toc2137_WPSOffice_Level2"/>
      <w:bookmarkStart w:id="17" w:name="_Toc11592_WPSOffice_Level2"/>
      <w:bookmarkStart w:id="18" w:name="_Toc29067_WPSOffice_Level2"/>
      <w:r>
        <w:rPr>
          <w:rFonts w:ascii="Times New Roman" w:eastAsia="宋体" w:hAnsi="Times New Roman" w:cs="Times New Roman"/>
          <w:b/>
          <w:sz w:val="24"/>
          <w:szCs w:val="28"/>
        </w:rPr>
        <w:t>2.0.</w:t>
      </w:r>
      <w:r>
        <w:rPr>
          <w:rFonts w:ascii="Times New Roman" w:eastAsia="宋体" w:hAnsi="Times New Roman" w:cs="Times New Roman"/>
          <w:b/>
          <w:sz w:val="24"/>
          <w:szCs w:val="28"/>
        </w:rPr>
        <w:t>4</w:t>
      </w:r>
      <w:r>
        <w:rPr>
          <w:rFonts w:ascii="Times New Roman" w:eastAsia="宋体" w:hAnsi="Times New Roman" w:cs="Times New Roman"/>
          <w:sz w:val="24"/>
          <w:szCs w:val="28"/>
        </w:rPr>
        <w:t>景观环境工程</w:t>
      </w:r>
      <w:bookmarkEnd w:id="16"/>
      <w:bookmarkEnd w:id="17"/>
      <w:bookmarkEnd w:id="18"/>
      <w:r>
        <w:rPr>
          <w:rFonts w:ascii="Times New Roman" w:eastAsia="宋体" w:hAnsi="Times New Roman" w:cs="Times New Roman"/>
          <w:sz w:val="24"/>
          <w:szCs w:val="28"/>
        </w:rPr>
        <w:t xml:space="preserve"> landscape environment engineering</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运用土木、园艺、道路、照明、管线、水环境营造等工程手段，为村庄聚居提供具有良好自然环境和人文环境的工艺与技术的总称。</w:t>
      </w:r>
    </w:p>
    <w:p w:rsidR="00DE527D" w:rsidRDefault="006B4531">
      <w:pPr>
        <w:spacing w:line="360" w:lineRule="auto"/>
        <w:rPr>
          <w:rFonts w:ascii="Times New Roman" w:eastAsia="宋体" w:hAnsi="Times New Roman" w:cs="Times New Roman"/>
          <w:sz w:val="24"/>
          <w:szCs w:val="28"/>
        </w:rPr>
      </w:pPr>
      <w:bookmarkStart w:id="19" w:name="_Toc5488_WPSOffice_Level2"/>
      <w:bookmarkStart w:id="20" w:name="_Toc21094_WPSOffice_Level2"/>
      <w:bookmarkStart w:id="21" w:name="_Toc1939_WPSOffice_Level2"/>
      <w:r>
        <w:rPr>
          <w:rFonts w:ascii="Times New Roman" w:eastAsia="宋体" w:hAnsi="Times New Roman" w:cs="Times New Roman"/>
          <w:b/>
          <w:sz w:val="24"/>
          <w:szCs w:val="28"/>
        </w:rPr>
        <w:t>2.0.</w:t>
      </w:r>
      <w:r>
        <w:rPr>
          <w:rFonts w:ascii="Times New Roman" w:eastAsia="宋体" w:hAnsi="Times New Roman" w:cs="Times New Roman"/>
          <w:b/>
          <w:sz w:val="24"/>
          <w:szCs w:val="28"/>
        </w:rPr>
        <w:t>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低收入农户</w:t>
      </w:r>
      <w:bookmarkEnd w:id="19"/>
      <w:bookmarkEnd w:id="20"/>
      <w:bookmarkEnd w:id="21"/>
      <w:r>
        <w:rPr>
          <w:rFonts w:ascii="Times New Roman" w:eastAsia="宋体" w:hAnsi="Times New Roman" w:cs="Times New Roman"/>
          <w:sz w:val="24"/>
          <w:szCs w:val="28"/>
        </w:rPr>
        <w:t xml:space="preserve"> low-income peasant household</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经政府主管部门认定，年人均纯收入低于一定标准的农户</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bookmarkStart w:id="22" w:name="_Toc5935_WPSOffice_Level2"/>
      <w:bookmarkStart w:id="23" w:name="_Toc7027_WPSOffice_Level2"/>
      <w:bookmarkStart w:id="24" w:name="_Toc29047_WPSOffice_Level2"/>
      <w:r>
        <w:rPr>
          <w:rFonts w:ascii="Times New Roman" w:eastAsia="宋体" w:hAnsi="Times New Roman" w:cs="Times New Roman"/>
          <w:b/>
          <w:sz w:val="24"/>
          <w:szCs w:val="28"/>
        </w:rPr>
        <w:t>2.0.</w:t>
      </w:r>
      <w:r>
        <w:rPr>
          <w:rFonts w:ascii="Times New Roman" w:eastAsia="宋体" w:hAnsi="Times New Roman" w:cs="Times New Roman"/>
          <w:b/>
          <w:sz w:val="24"/>
          <w:szCs w:val="28"/>
        </w:rPr>
        <w:t>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病媒生物</w:t>
      </w:r>
      <w:bookmarkEnd w:id="22"/>
      <w:bookmarkEnd w:id="23"/>
      <w:bookmarkEnd w:id="24"/>
      <w:r>
        <w:rPr>
          <w:rFonts w:ascii="Times New Roman" w:eastAsia="宋体" w:hAnsi="Times New Roman" w:cs="Times New Roman"/>
          <w:sz w:val="24"/>
          <w:szCs w:val="28"/>
        </w:rPr>
        <w:t xml:space="preserve"> vector</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又称媒介生物，能通过生物或机械方式将病原生物从传染源或环境向人类传播的生物。</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25" w:name="_Toc29150_WPSOffice_Level1"/>
      <w:bookmarkStart w:id="26" w:name="_Toc30780_WPSOffice_Level1"/>
      <w:bookmarkStart w:id="27" w:name="_Toc16516"/>
      <w:r>
        <w:rPr>
          <w:rFonts w:eastAsia="宋体"/>
          <w:kern w:val="2"/>
          <w:szCs w:val="24"/>
        </w:rPr>
        <w:lastRenderedPageBreak/>
        <w:t xml:space="preserve">3 </w:t>
      </w:r>
      <w:r>
        <w:rPr>
          <w:rFonts w:eastAsia="宋体"/>
          <w:kern w:val="2"/>
          <w:szCs w:val="24"/>
        </w:rPr>
        <w:t>规划设计</w:t>
      </w:r>
      <w:bookmarkEnd w:id="25"/>
      <w:bookmarkEnd w:id="26"/>
      <w:bookmarkEnd w:id="27"/>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8" w:name="_Toc29109_WPSOffice_Level2"/>
      <w:bookmarkStart w:id="29" w:name="_Toc16724_WPSOffice_Level2"/>
      <w:bookmarkStart w:id="30" w:name="_Toc1580"/>
      <w:r>
        <w:rPr>
          <w:rFonts w:ascii="Times New Roman" w:eastAsia="宋体" w:hAnsi="Times New Roman" w:cs="Times New Roman"/>
          <w:kern w:val="0"/>
          <w:sz w:val="28"/>
          <w:szCs w:val="22"/>
          <w:lang w:val="zh-CN"/>
        </w:rPr>
        <w:t xml:space="preserve">3.1 </w:t>
      </w:r>
      <w:r>
        <w:rPr>
          <w:rFonts w:ascii="Times New Roman" w:eastAsia="宋体" w:hAnsi="Times New Roman" w:cs="Times New Roman"/>
          <w:kern w:val="0"/>
          <w:sz w:val="28"/>
          <w:szCs w:val="22"/>
          <w:lang w:val="zh-CN"/>
        </w:rPr>
        <w:t>基本要求</w:t>
      </w:r>
      <w:bookmarkEnd w:id="28"/>
      <w:bookmarkEnd w:id="29"/>
      <w:bookmarkEnd w:id="30"/>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3.1.1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美丽乡村规划设计</w:t>
      </w:r>
      <w:r>
        <w:rPr>
          <w:rFonts w:ascii="Times New Roman" w:eastAsia="宋体" w:hAnsi="Times New Roman" w:cs="Times New Roman"/>
          <w:sz w:val="24"/>
          <w:szCs w:val="28"/>
        </w:rPr>
        <w:t>应是统筹城乡，村镇、村庄发展，以产业</w:t>
      </w:r>
      <w:r>
        <w:rPr>
          <w:rFonts w:ascii="Times New Roman" w:eastAsia="宋体" w:hAnsi="Times New Roman" w:cs="Times New Roman"/>
          <w:sz w:val="24"/>
          <w:szCs w:val="28"/>
        </w:rPr>
        <w:t>为支撑，提升公共服务设施、产业基础设施建设水平，提升村庄生态环境品质，构建产村一体的综合性规划。</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3.1.2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美丽乡村规划设计技术层面上应</w:t>
      </w:r>
      <w:r>
        <w:rPr>
          <w:rFonts w:ascii="Times New Roman" w:eastAsia="宋体" w:hAnsi="Times New Roman" w:cs="Times New Roman"/>
          <w:sz w:val="24"/>
          <w:szCs w:val="28"/>
        </w:rPr>
        <w:t>在</w:t>
      </w:r>
      <w:r>
        <w:rPr>
          <w:rFonts w:ascii="Times New Roman" w:eastAsia="宋体" w:hAnsi="Times New Roman" w:cs="Times New Roman"/>
          <w:sz w:val="24"/>
          <w:szCs w:val="28"/>
        </w:rPr>
        <w:t>分析区域资源环境</w:t>
      </w:r>
      <w:r>
        <w:rPr>
          <w:rFonts w:ascii="Times New Roman" w:eastAsia="宋体" w:hAnsi="Times New Roman" w:cs="Times New Roman"/>
          <w:sz w:val="24"/>
          <w:szCs w:val="28"/>
        </w:rPr>
        <w:t>、</w:t>
      </w:r>
      <w:r>
        <w:rPr>
          <w:rFonts w:ascii="Times New Roman" w:eastAsia="宋体" w:hAnsi="Times New Roman" w:cs="Times New Roman"/>
          <w:sz w:val="24"/>
          <w:szCs w:val="28"/>
        </w:rPr>
        <w:t>产业发展基础</w:t>
      </w:r>
      <w:r>
        <w:rPr>
          <w:rFonts w:ascii="Times New Roman" w:eastAsia="宋体" w:hAnsi="Times New Roman" w:cs="Times New Roman"/>
          <w:sz w:val="24"/>
          <w:szCs w:val="28"/>
        </w:rPr>
        <w:t>、</w:t>
      </w:r>
      <w:r>
        <w:rPr>
          <w:rFonts w:ascii="Times New Roman" w:eastAsia="宋体" w:hAnsi="Times New Roman" w:cs="Times New Roman"/>
          <w:sz w:val="24"/>
          <w:szCs w:val="28"/>
        </w:rPr>
        <w:t>乡村</w:t>
      </w:r>
      <w:r>
        <w:rPr>
          <w:rFonts w:ascii="Times New Roman" w:eastAsia="宋体" w:hAnsi="Times New Roman" w:cs="Times New Roman"/>
          <w:sz w:val="24"/>
          <w:szCs w:val="28"/>
        </w:rPr>
        <w:t>文化旅游</w:t>
      </w:r>
      <w:r>
        <w:rPr>
          <w:rFonts w:ascii="Times New Roman" w:eastAsia="宋体" w:hAnsi="Times New Roman" w:cs="Times New Roman"/>
          <w:sz w:val="24"/>
          <w:szCs w:val="28"/>
        </w:rPr>
        <w:t>、</w:t>
      </w:r>
      <w:r>
        <w:rPr>
          <w:rFonts w:ascii="Times New Roman" w:eastAsia="宋体" w:hAnsi="Times New Roman" w:cs="Times New Roman"/>
          <w:sz w:val="24"/>
          <w:szCs w:val="28"/>
        </w:rPr>
        <w:t>生态环境保护的基础上，统筹区域发展，确定乡村规划</w:t>
      </w:r>
      <w:r>
        <w:rPr>
          <w:rFonts w:ascii="Times New Roman" w:eastAsia="宋体" w:hAnsi="Times New Roman" w:cs="Times New Roman"/>
          <w:sz w:val="24"/>
          <w:szCs w:val="28"/>
        </w:rPr>
        <w:t>总体定位</w:t>
      </w:r>
      <w:r>
        <w:rPr>
          <w:rFonts w:ascii="Times New Roman" w:eastAsia="宋体" w:hAnsi="Times New Roman" w:cs="Times New Roman"/>
          <w:sz w:val="24"/>
          <w:szCs w:val="28"/>
        </w:rPr>
        <w:t>和</w:t>
      </w:r>
      <w:r>
        <w:rPr>
          <w:rFonts w:ascii="Times New Roman" w:eastAsia="宋体" w:hAnsi="Times New Roman" w:cs="Times New Roman"/>
          <w:sz w:val="24"/>
          <w:szCs w:val="28"/>
        </w:rPr>
        <w:t>发展重点，提出</w:t>
      </w:r>
      <w:r>
        <w:rPr>
          <w:rFonts w:ascii="Times New Roman" w:eastAsia="宋体" w:hAnsi="Times New Roman" w:cs="Times New Roman"/>
          <w:sz w:val="24"/>
          <w:szCs w:val="28"/>
        </w:rPr>
        <w:t>建设性规划内容，确定农业产业发展重点，明确休闲旅游农业发展路径，提升农业科技水平，充分挖掘地域风貌，构建</w:t>
      </w:r>
      <w:r>
        <w:rPr>
          <w:rFonts w:ascii="Times New Roman" w:eastAsia="宋体" w:hAnsi="Times New Roman" w:cs="Times New Roman"/>
          <w:sz w:val="24"/>
          <w:szCs w:val="28"/>
        </w:rPr>
        <w:t>农村</w:t>
      </w:r>
      <w:r>
        <w:rPr>
          <w:rFonts w:ascii="Times New Roman" w:eastAsia="宋体" w:hAnsi="Times New Roman" w:cs="Times New Roman"/>
          <w:sz w:val="24"/>
          <w:szCs w:val="28"/>
        </w:rPr>
        <w:t>产业支撑体系。</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3.1.3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美丽乡村规划设计在保护生态环境、文化传承的前提下，应挖掘村庄特色，统筹村庄居民点与农业发展布局，合理选择重点发展项目，打造以产业发展为支撑，以休闲、旅游为</w:t>
      </w:r>
      <w:r>
        <w:rPr>
          <w:rFonts w:ascii="Times New Roman" w:eastAsia="宋体" w:hAnsi="Times New Roman" w:cs="Times New Roman"/>
          <w:sz w:val="24"/>
          <w:szCs w:val="28"/>
        </w:rPr>
        <w:t>主线，以大地景观为格局</w:t>
      </w:r>
      <w:r>
        <w:rPr>
          <w:rFonts w:ascii="Times New Roman" w:eastAsia="宋体" w:hAnsi="Times New Roman" w:cs="Times New Roman"/>
          <w:sz w:val="24"/>
          <w:szCs w:val="28"/>
        </w:rPr>
        <w:t>，以</w:t>
      </w:r>
      <w:r>
        <w:rPr>
          <w:rFonts w:ascii="Times New Roman" w:eastAsia="宋体" w:hAnsi="Times New Roman" w:cs="Times New Roman"/>
          <w:sz w:val="24"/>
          <w:szCs w:val="28"/>
        </w:rPr>
        <w:t>生态环境为脉络的总体发展格局。</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31" w:name="_Toc10399_WPSOffice_Level2"/>
      <w:bookmarkStart w:id="32" w:name="_Toc32408_WPSOffice_Level2"/>
      <w:bookmarkStart w:id="33" w:name="_Toc26093"/>
      <w:r>
        <w:rPr>
          <w:rFonts w:ascii="Times New Roman" w:eastAsia="宋体" w:hAnsi="Times New Roman" w:cs="Times New Roman"/>
          <w:kern w:val="0"/>
          <w:sz w:val="28"/>
          <w:szCs w:val="22"/>
          <w:lang w:val="zh-CN"/>
        </w:rPr>
        <w:t xml:space="preserve">3.2 </w:t>
      </w:r>
      <w:r>
        <w:rPr>
          <w:rFonts w:ascii="Times New Roman" w:eastAsia="宋体" w:hAnsi="Times New Roman" w:cs="Times New Roman"/>
          <w:kern w:val="0"/>
          <w:sz w:val="28"/>
          <w:szCs w:val="22"/>
          <w:lang w:val="zh-CN"/>
        </w:rPr>
        <w:t>规划设计要素</w:t>
      </w:r>
      <w:bookmarkEnd w:id="31"/>
      <w:bookmarkEnd w:id="32"/>
      <w:bookmarkEnd w:id="33"/>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3</w:t>
      </w:r>
      <w:r>
        <w:rPr>
          <w:rFonts w:ascii="Times New Roman" w:eastAsia="宋体" w:hAnsi="Times New Roman" w:cs="Times New Roman"/>
          <w:b/>
          <w:sz w:val="24"/>
          <w:szCs w:val="28"/>
        </w:rPr>
        <w:t>.2.1</w:t>
      </w:r>
      <w:r>
        <w:rPr>
          <w:rFonts w:ascii="Times New Roman" w:eastAsia="宋体" w:hAnsi="Times New Roman" w:cs="Times New Roman"/>
          <w:sz w:val="24"/>
          <w:szCs w:val="28"/>
        </w:rPr>
        <w:t>美丽乡村规划设计</w:t>
      </w:r>
      <w:r>
        <w:rPr>
          <w:rFonts w:ascii="Times New Roman" w:eastAsia="宋体" w:hAnsi="Times New Roman" w:cs="Times New Roman"/>
          <w:sz w:val="24"/>
          <w:szCs w:val="28"/>
        </w:rPr>
        <w:t>包含六个方面：</w:t>
      </w:r>
      <w:r>
        <w:rPr>
          <w:rFonts w:ascii="Times New Roman" w:eastAsia="宋体" w:hAnsi="Times New Roman" w:cs="Times New Roman"/>
          <w:sz w:val="24"/>
          <w:szCs w:val="28"/>
        </w:rPr>
        <w:t>建筑风貌、环境绿化、配套设施、产业发展、社会事业发展、管理和治理机制。</w:t>
      </w:r>
    </w:p>
    <w:p w:rsidR="00DE527D" w:rsidRDefault="006B4531">
      <w:pPr>
        <w:spacing w:line="360" w:lineRule="auto"/>
        <w:rPr>
          <w:rFonts w:ascii="Times New Roman" w:eastAsia="宋体" w:hAnsi="Times New Roman" w:cs="Times New Roman"/>
          <w:sz w:val="24"/>
          <w:szCs w:val="28"/>
        </w:rPr>
      </w:pPr>
      <w:bookmarkStart w:id="34" w:name="_Toc7456_WPSOffice_Level3"/>
      <w:bookmarkStart w:id="35" w:name="_Toc18183_WPSOffice_Level3"/>
      <w:bookmarkStart w:id="36" w:name="_Toc30750_WPSOffice_Level3"/>
      <w:r>
        <w:rPr>
          <w:rFonts w:ascii="Times New Roman" w:eastAsia="宋体" w:hAnsi="Times New Roman" w:cs="Times New Roman"/>
          <w:b/>
          <w:sz w:val="24"/>
          <w:szCs w:val="28"/>
        </w:rPr>
        <w:t>3.2.</w:t>
      </w:r>
      <w:r>
        <w:rPr>
          <w:rFonts w:ascii="Times New Roman" w:eastAsia="宋体" w:hAnsi="Times New Roman" w:cs="Times New Roman"/>
          <w:b/>
          <w:sz w:val="24"/>
          <w:szCs w:val="28"/>
        </w:rPr>
        <w:t xml:space="preserve">2 </w:t>
      </w:r>
      <w:r>
        <w:rPr>
          <w:rFonts w:ascii="Times New Roman" w:eastAsia="宋体" w:hAnsi="Times New Roman" w:cs="Times New Roman"/>
          <w:sz w:val="24"/>
          <w:szCs w:val="28"/>
        </w:rPr>
        <w:t>建筑风貌</w:t>
      </w:r>
      <w:bookmarkEnd w:id="34"/>
      <w:bookmarkEnd w:id="35"/>
      <w:bookmarkEnd w:id="36"/>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结合农村危房改造，整治旧房，统一外观形态，体现乡村风格和地域特色，做到人畜分离</w:t>
      </w:r>
      <w:r>
        <w:rPr>
          <w:rFonts w:ascii="Times New Roman" w:eastAsia="宋体" w:hAnsi="Times New Roman" w:cs="Times New Roman"/>
          <w:sz w:val="24"/>
          <w:szCs w:val="28"/>
        </w:rPr>
        <w:t>，形成较好的整体建筑风貌。同时</w:t>
      </w:r>
      <w:r>
        <w:rPr>
          <w:rFonts w:ascii="Times New Roman" w:eastAsia="宋体" w:hAnsi="Times New Roman" w:cs="Times New Roman"/>
          <w:sz w:val="24"/>
          <w:szCs w:val="28"/>
        </w:rPr>
        <w:t>，建筑整治要注重与环境的协调，就</w:t>
      </w:r>
      <w:r>
        <w:rPr>
          <w:rFonts w:ascii="Times New Roman" w:eastAsia="宋体" w:hAnsi="Times New Roman" w:cs="Times New Roman"/>
          <w:sz w:val="24"/>
          <w:szCs w:val="28"/>
        </w:rPr>
        <w:t>地取材，采</w:t>
      </w:r>
      <w:r>
        <w:rPr>
          <w:rFonts w:ascii="Times New Roman" w:eastAsia="宋体" w:hAnsi="Times New Roman" w:cs="Times New Roman"/>
          <w:sz w:val="24"/>
          <w:szCs w:val="28"/>
        </w:rPr>
        <w:t>取</w:t>
      </w:r>
      <w:r>
        <w:rPr>
          <w:rFonts w:ascii="Times New Roman" w:eastAsia="宋体" w:hAnsi="Times New Roman" w:cs="Times New Roman"/>
          <w:sz w:val="24"/>
          <w:szCs w:val="28"/>
        </w:rPr>
        <w:t>适用且易实施的技术手段。历</w:t>
      </w:r>
      <w:r>
        <w:rPr>
          <w:rFonts w:ascii="Times New Roman" w:eastAsia="宋体" w:hAnsi="Times New Roman" w:cs="Times New Roman"/>
          <w:sz w:val="24"/>
          <w:szCs w:val="28"/>
        </w:rPr>
        <w:t>史文化名村和传统村落的建筑整治，要符合保护规划要求。村庄房屋建筑应符合</w:t>
      </w:r>
      <w:r>
        <w:rPr>
          <w:rFonts w:ascii="Times New Roman" w:eastAsia="宋体" w:hAnsi="Times New Roman" w:cs="Times New Roman"/>
          <w:sz w:val="24"/>
          <w:szCs w:val="28"/>
        </w:rPr>
        <w:t>GB50009</w:t>
      </w:r>
      <w:r>
        <w:rPr>
          <w:rFonts w:ascii="Times New Roman" w:eastAsia="宋体" w:hAnsi="Times New Roman" w:cs="Times New Roman"/>
          <w:sz w:val="24"/>
          <w:szCs w:val="28"/>
        </w:rPr>
        <w:t>、</w:t>
      </w:r>
      <w:r>
        <w:rPr>
          <w:rFonts w:ascii="Times New Roman" w:eastAsia="宋体" w:hAnsi="Times New Roman" w:cs="Times New Roman"/>
          <w:sz w:val="24"/>
          <w:szCs w:val="28"/>
        </w:rPr>
        <w:t>GB50011</w:t>
      </w:r>
      <w:r>
        <w:rPr>
          <w:rFonts w:ascii="Times New Roman" w:eastAsia="宋体" w:hAnsi="Times New Roman" w:cs="Times New Roman"/>
          <w:sz w:val="24"/>
          <w:szCs w:val="28"/>
        </w:rPr>
        <w:t>、</w:t>
      </w:r>
      <w:r>
        <w:rPr>
          <w:rFonts w:ascii="Times New Roman" w:eastAsia="宋体" w:hAnsi="Times New Roman" w:cs="Times New Roman"/>
          <w:sz w:val="24"/>
          <w:szCs w:val="28"/>
        </w:rPr>
        <w:t>GB50016</w:t>
      </w:r>
      <w:r>
        <w:rPr>
          <w:rFonts w:ascii="Times New Roman" w:eastAsia="宋体" w:hAnsi="Times New Roman" w:cs="Times New Roman"/>
          <w:sz w:val="24"/>
          <w:szCs w:val="28"/>
        </w:rPr>
        <w:t>、</w:t>
      </w:r>
      <w:r>
        <w:rPr>
          <w:rFonts w:ascii="Times New Roman" w:eastAsia="宋体" w:hAnsi="Times New Roman" w:cs="Times New Roman"/>
          <w:sz w:val="24"/>
          <w:szCs w:val="28"/>
        </w:rPr>
        <w:t>GB50034</w:t>
      </w:r>
      <w:r>
        <w:rPr>
          <w:rFonts w:ascii="Times New Roman" w:eastAsia="宋体" w:hAnsi="Times New Roman" w:cs="Times New Roman"/>
          <w:sz w:val="24"/>
          <w:szCs w:val="28"/>
        </w:rPr>
        <w:t>、</w:t>
      </w:r>
      <w:r>
        <w:rPr>
          <w:rFonts w:ascii="Times New Roman" w:eastAsia="宋体" w:hAnsi="Times New Roman" w:cs="Times New Roman"/>
          <w:sz w:val="24"/>
          <w:szCs w:val="28"/>
        </w:rPr>
        <w:t>GB50039</w:t>
      </w:r>
      <w:r>
        <w:rPr>
          <w:rFonts w:ascii="Times New Roman" w:eastAsia="宋体" w:hAnsi="Times New Roman" w:cs="Times New Roman"/>
          <w:sz w:val="24"/>
          <w:szCs w:val="28"/>
        </w:rPr>
        <w:t>、</w:t>
      </w:r>
      <w:r>
        <w:rPr>
          <w:rFonts w:ascii="Times New Roman" w:eastAsia="宋体" w:hAnsi="Times New Roman" w:cs="Times New Roman"/>
          <w:sz w:val="24"/>
          <w:szCs w:val="28"/>
        </w:rPr>
        <w:t>GB50223</w:t>
      </w:r>
      <w:r>
        <w:rPr>
          <w:rFonts w:ascii="Times New Roman" w:eastAsia="宋体" w:hAnsi="Times New Roman" w:cs="Times New Roman"/>
          <w:sz w:val="24"/>
          <w:szCs w:val="28"/>
        </w:rPr>
        <w:t>、</w:t>
      </w:r>
      <w:r>
        <w:rPr>
          <w:rFonts w:ascii="Times New Roman" w:eastAsia="宋体" w:hAnsi="Times New Roman" w:cs="Times New Roman"/>
          <w:sz w:val="24"/>
          <w:szCs w:val="28"/>
        </w:rPr>
        <w:t>GB50368</w:t>
      </w:r>
      <w:r>
        <w:rPr>
          <w:rFonts w:ascii="Times New Roman" w:eastAsia="宋体" w:hAnsi="Times New Roman" w:cs="Times New Roman"/>
          <w:sz w:val="24"/>
          <w:szCs w:val="28"/>
        </w:rPr>
        <w:t>、</w:t>
      </w:r>
      <w:r>
        <w:rPr>
          <w:rFonts w:ascii="Times New Roman" w:eastAsia="宋体" w:hAnsi="Times New Roman" w:cs="Times New Roman"/>
          <w:sz w:val="24"/>
          <w:szCs w:val="28"/>
        </w:rPr>
        <w:t>GB50952</w:t>
      </w:r>
      <w:r>
        <w:rPr>
          <w:rFonts w:ascii="Times New Roman" w:eastAsia="宋体" w:hAnsi="Times New Roman" w:cs="Times New Roman"/>
          <w:sz w:val="24"/>
          <w:szCs w:val="28"/>
        </w:rPr>
        <w:t>等标准的要求，宜使用建筑节能技术建设节能农居。</w:t>
      </w:r>
    </w:p>
    <w:p w:rsidR="00DE527D" w:rsidRDefault="006B4531">
      <w:pPr>
        <w:spacing w:line="360" w:lineRule="auto"/>
        <w:rPr>
          <w:rFonts w:ascii="Times New Roman" w:eastAsia="宋体" w:hAnsi="Times New Roman" w:cs="Times New Roman"/>
          <w:b/>
          <w:sz w:val="24"/>
          <w:szCs w:val="28"/>
        </w:rPr>
      </w:pPr>
      <w:bookmarkStart w:id="37" w:name="_Toc29461_WPSOffice_Level3"/>
      <w:bookmarkStart w:id="38" w:name="_Toc31397_WPSOffice_Level3"/>
      <w:bookmarkStart w:id="39" w:name="_Toc29150_WPSOffice_Level3"/>
      <w:r>
        <w:rPr>
          <w:rFonts w:ascii="Times New Roman" w:eastAsia="宋体" w:hAnsi="Times New Roman" w:cs="Times New Roman"/>
          <w:b/>
          <w:sz w:val="24"/>
          <w:szCs w:val="28"/>
        </w:rPr>
        <w:t>3.2.</w:t>
      </w:r>
      <w:r>
        <w:rPr>
          <w:rFonts w:ascii="Times New Roman" w:eastAsia="宋体" w:hAnsi="Times New Roman" w:cs="Times New Roman"/>
          <w:b/>
          <w:sz w:val="24"/>
          <w:szCs w:val="28"/>
        </w:rPr>
        <w:t xml:space="preserve">3 </w:t>
      </w:r>
      <w:r>
        <w:rPr>
          <w:rFonts w:ascii="Times New Roman" w:eastAsia="宋体" w:hAnsi="Times New Roman" w:cs="Times New Roman"/>
          <w:sz w:val="24"/>
          <w:szCs w:val="28"/>
        </w:rPr>
        <w:t>环境绿化</w:t>
      </w:r>
      <w:bookmarkEnd w:id="37"/>
      <w:bookmarkEnd w:id="38"/>
      <w:bookmarkEnd w:id="39"/>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村容环境方面，新建社区或零星住宅要实施雨污水分别排放，已建的要逐步通</w:t>
      </w:r>
      <w:r>
        <w:rPr>
          <w:rFonts w:ascii="Times New Roman" w:eastAsia="宋体" w:hAnsi="Times New Roman" w:cs="Times New Roman"/>
          <w:sz w:val="24"/>
          <w:szCs w:val="28"/>
        </w:rPr>
        <w:t>过改造实现雨污水分别排放；村庄生活污水和养殖业污水集中收集处理后再排</w:t>
      </w:r>
      <w:r>
        <w:rPr>
          <w:rFonts w:ascii="Times New Roman" w:eastAsia="宋体" w:hAnsi="Times New Roman" w:cs="Times New Roman"/>
          <w:sz w:val="24"/>
          <w:szCs w:val="28"/>
        </w:rPr>
        <w:lastRenderedPageBreak/>
        <w:t>放；提倡垃圾分类收集；建设公共卫生厕所或改造完善旧公厕。村庄绿化方面，要保护和延续村庄原始形态和山水田林乡村风貌；村庄主要道路、河（溪）流岸</w:t>
      </w:r>
      <w:r>
        <w:rPr>
          <w:rFonts w:ascii="Times New Roman" w:eastAsia="宋体" w:hAnsi="Times New Roman" w:cs="Times New Roman"/>
          <w:sz w:val="24"/>
          <w:szCs w:val="28"/>
        </w:rPr>
        <w:t>宜绿地段全绿化</w:t>
      </w:r>
      <w:r>
        <w:rPr>
          <w:rFonts w:ascii="Times New Roman" w:eastAsia="宋体" w:hAnsi="Times New Roman" w:cs="Times New Roman"/>
          <w:sz w:val="24"/>
          <w:szCs w:val="28"/>
        </w:rPr>
        <w:t>，整个村庄尽可能做到黄土不露天。</w:t>
      </w:r>
    </w:p>
    <w:p w:rsidR="00DE527D" w:rsidRDefault="006B4531">
      <w:pPr>
        <w:spacing w:line="360" w:lineRule="auto"/>
        <w:rPr>
          <w:rFonts w:ascii="Times New Roman" w:eastAsia="宋体" w:hAnsi="Times New Roman" w:cs="Times New Roman"/>
          <w:b/>
          <w:sz w:val="24"/>
          <w:szCs w:val="28"/>
        </w:rPr>
      </w:pPr>
      <w:bookmarkStart w:id="40" w:name="_Toc12122_WPSOffice_Level3"/>
      <w:bookmarkStart w:id="41" w:name="_Toc30780_WPSOffice_Level3"/>
      <w:bookmarkStart w:id="42" w:name="_Toc26584_WPSOffice_Level3"/>
      <w:r>
        <w:rPr>
          <w:rFonts w:ascii="Times New Roman" w:eastAsia="宋体" w:hAnsi="Times New Roman" w:cs="Times New Roman"/>
          <w:b/>
          <w:sz w:val="24"/>
          <w:szCs w:val="28"/>
        </w:rPr>
        <w:t>3.2.</w:t>
      </w:r>
      <w:r>
        <w:rPr>
          <w:rFonts w:ascii="Times New Roman" w:eastAsia="宋体" w:hAnsi="Times New Roman" w:cs="Times New Roman"/>
          <w:b/>
          <w:sz w:val="24"/>
          <w:szCs w:val="28"/>
        </w:rPr>
        <w:t xml:space="preserve">4 </w:t>
      </w:r>
      <w:r>
        <w:rPr>
          <w:rFonts w:ascii="Times New Roman" w:eastAsia="宋体" w:hAnsi="Times New Roman" w:cs="Times New Roman"/>
          <w:sz w:val="24"/>
          <w:szCs w:val="28"/>
        </w:rPr>
        <w:t>配套设施</w:t>
      </w:r>
      <w:bookmarkEnd w:id="40"/>
      <w:bookmarkEnd w:id="41"/>
      <w:bookmarkEnd w:id="42"/>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合理配套安全饮水、交通设施、农贸市场、活动场所等设施，硬化修整村内主要道路，次要道路和入户道路路面平整完好，满足村民基本公共出行需求。</w:t>
      </w:r>
    </w:p>
    <w:p w:rsidR="00DE527D" w:rsidRDefault="006B4531">
      <w:pPr>
        <w:spacing w:line="360" w:lineRule="auto"/>
        <w:rPr>
          <w:rFonts w:ascii="Times New Roman" w:eastAsia="宋体" w:hAnsi="Times New Roman" w:cs="Times New Roman"/>
          <w:sz w:val="24"/>
          <w:szCs w:val="28"/>
        </w:rPr>
      </w:pPr>
      <w:bookmarkStart w:id="43" w:name="_Toc11004_WPSOffice_Level3"/>
      <w:bookmarkStart w:id="44" w:name="_Toc24019_WPSOffice_Level3"/>
      <w:bookmarkStart w:id="45" w:name="_Toc3835_WPSOffice_Level3"/>
      <w:r>
        <w:rPr>
          <w:rFonts w:ascii="Times New Roman" w:eastAsia="宋体" w:hAnsi="Times New Roman" w:cs="Times New Roman"/>
          <w:b/>
          <w:sz w:val="24"/>
          <w:szCs w:val="28"/>
        </w:rPr>
        <w:t>3.2.</w:t>
      </w:r>
      <w:r>
        <w:rPr>
          <w:rFonts w:ascii="Times New Roman" w:eastAsia="宋体" w:hAnsi="Times New Roman" w:cs="Times New Roman"/>
          <w:b/>
          <w:sz w:val="24"/>
          <w:szCs w:val="28"/>
        </w:rPr>
        <w:t xml:space="preserve">5 </w:t>
      </w:r>
      <w:r>
        <w:rPr>
          <w:rFonts w:ascii="Times New Roman" w:eastAsia="宋体" w:hAnsi="Times New Roman" w:cs="Times New Roman"/>
          <w:sz w:val="24"/>
          <w:szCs w:val="28"/>
        </w:rPr>
        <w:t>产业发展</w:t>
      </w:r>
      <w:bookmarkEnd w:id="43"/>
      <w:bookmarkEnd w:id="44"/>
      <w:bookmarkEnd w:id="45"/>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合理布局，节约集约利用土地，确保耕地、林地等土地保有量和基本农田面积</w:t>
      </w:r>
      <w:r>
        <w:rPr>
          <w:rFonts w:ascii="Times New Roman" w:eastAsia="宋体" w:hAnsi="Times New Roman" w:cs="Times New Roman"/>
          <w:sz w:val="24"/>
          <w:szCs w:val="28"/>
        </w:rPr>
        <w:t>；合理利</w:t>
      </w:r>
      <w:r>
        <w:rPr>
          <w:rFonts w:ascii="Times New Roman" w:eastAsia="宋体" w:hAnsi="Times New Roman" w:cs="Times New Roman"/>
          <w:sz w:val="24"/>
          <w:szCs w:val="28"/>
        </w:rPr>
        <w:t>用水资源</w:t>
      </w:r>
      <w:r>
        <w:rPr>
          <w:rFonts w:ascii="Times New Roman" w:eastAsia="宋体" w:hAnsi="Times New Roman" w:cs="Times New Roman"/>
          <w:sz w:val="24"/>
          <w:szCs w:val="28"/>
        </w:rPr>
        <w:t>，</w:t>
      </w:r>
      <w:r>
        <w:rPr>
          <w:rFonts w:ascii="Times New Roman" w:eastAsia="宋体" w:hAnsi="Times New Roman" w:cs="Times New Roman"/>
          <w:sz w:val="24"/>
          <w:szCs w:val="28"/>
        </w:rPr>
        <w:t>尊重自</w:t>
      </w:r>
      <w:r>
        <w:rPr>
          <w:rFonts w:ascii="Times New Roman" w:eastAsia="宋体" w:hAnsi="Times New Roman" w:cs="Times New Roman"/>
          <w:sz w:val="24"/>
          <w:szCs w:val="28"/>
        </w:rPr>
        <w:t>然，注重生态循环经济，发挥当地优势，创新产业发展模式，培育特色村、专业村，带动社会发展，促进农民增收和社会和谐。</w:t>
      </w:r>
    </w:p>
    <w:p w:rsidR="00DE527D" w:rsidRDefault="006B4531">
      <w:pPr>
        <w:spacing w:line="360" w:lineRule="auto"/>
        <w:rPr>
          <w:rFonts w:ascii="Times New Roman" w:eastAsia="宋体" w:hAnsi="Times New Roman" w:cs="Times New Roman"/>
          <w:sz w:val="24"/>
          <w:szCs w:val="28"/>
        </w:rPr>
      </w:pPr>
      <w:bookmarkStart w:id="46" w:name="_Toc11592_WPSOffice_Level3"/>
      <w:bookmarkStart w:id="47" w:name="_Toc29067_WPSOffice_Level3"/>
      <w:bookmarkStart w:id="48" w:name="_Toc2137_WPSOffice_Level3"/>
      <w:r>
        <w:rPr>
          <w:rFonts w:ascii="Times New Roman" w:eastAsia="宋体" w:hAnsi="Times New Roman" w:cs="Times New Roman"/>
          <w:b/>
          <w:sz w:val="24"/>
          <w:szCs w:val="28"/>
        </w:rPr>
        <w:t>3.2.</w:t>
      </w:r>
      <w:r>
        <w:rPr>
          <w:rFonts w:ascii="Times New Roman" w:eastAsia="宋体" w:hAnsi="Times New Roman" w:cs="Times New Roman"/>
          <w:b/>
          <w:sz w:val="24"/>
          <w:szCs w:val="28"/>
        </w:rPr>
        <w:t>6</w:t>
      </w:r>
      <w:r>
        <w:rPr>
          <w:rFonts w:ascii="Times New Roman" w:eastAsia="宋体" w:hAnsi="Times New Roman" w:cs="Times New Roman"/>
          <w:b/>
          <w:sz w:val="24"/>
          <w:szCs w:val="28"/>
        </w:rPr>
        <w:t xml:space="preserve"> </w:t>
      </w:r>
      <w:r>
        <w:rPr>
          <w:rFonts w:ascii="Times New Roman" w:eastAsia="宋体" w:hAnsi="Times New Roman" w:cs="Times New Roman"/>
          <w:sz w:val="24"/>
          <w:szCs w:val="28"/>
        </w:rPr>
        <w:t>公共服务</w:t>
      </w:r>
      <w:bookmarkEnd w:id="46"/>
      <w:bookmarkEnd w:id="47"/>
      <w:bookmarkEnd w:id="48"/>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公共服务</w:t>
      </w:r>
      <w:r>
        <w:rPr>
          <w:rFonts w:ascii="Times New Roman" w:eastAsia="宋体" w:hAnsi="Times New Roman" w:cs="Times New Roman"/>
          <w:sz w:val="24"/>
          <w:szCs w:val="28"/>
        </w:rPr>
        <w:t>包括医疗卫生、公共教育、文化体育、社会保障、劳动就业、公共安全、便民服务等。</w:t>
      </w:r>
    </w:p>
    <w:p w:rsidR="00DE527D" w:rsidRDefault="006B4531">
      <w:pPr>
        <w:spacing w:line="360" w:lineRule="auto"/>
        <w:rPr>
          <w:rFonts w:ascii="Times New Roman" w:eastAsia="宋体" w:hAnsi="Times New Roman" w:cs="Times New Roman"/>
          <w:sz w:val="24"/>
          <w:szCs w:val="28"/>
        </w:rPr>
      </w:pPr>
      <w:bookmarkStart w:id="49" w:name="_Toc21094_WPSOffice_Level3"/>
      <w:bookmarkStart w:id="50" w:name="_Toc1939_WPSOffice_Level3"/>
      <w:bookmarkStart w:id="51" w:name="_Toc5488_WPSOffice_Level3"/>
      <w:r>
        <w:rPr>
          <w:rFonts w:ascii="Times New Roman" w:eastAsia="宋体" w:hAnsi="Times New Roman" w:cs="Times New Roman"/>
          <w:b/>
          <w:sz w:val="24"/>
          <w:szCs w:val="28"/>
        </w:rPr>
        <w:t>3.2.</w:t>
      </w:r>
      <w:r>
        <w:rPr>
          <w:rFonts w:ascii="Times New Roman" w:eastAsia="宋体" w:hAnsi="Times New Roman" w:cs="Times New Roman" w:hint="eastAsia"/>
          <w:b/>
          <w:sz w:val="24"/>
          <w:szCs w:val="28"/>
        </w:rPr>
        <w:t>7</w:t>
      </w:r>
      <w:r>
        <w:rPr>
          <w:rFonts w:ascii="Times New Roman" w:eastAsia="宋体" w:hAnsi="Times New Roman" w:cs="Times New Roman"/>
          <w:b/>
          <w:sz w:val="24"/>
          <w:szCs w:val="28"/>
        </w:rPr>
        <w:t xml:space="preserve"> </w:t>
      </w:r>
      <w:r>
        <w:rPr>
          <w:rFonts w:ascii="Times New Roman" w:eastAsia="宋体" w:hAnsi="Times New Roman" w:cs="Times New Roman"/>
          <w:sz w:val="24"/>
          <w:szCs w:val="28"/>
        </w:rPr>
        <w:t>管理和治理机制</w:t>
      </w:r>
      <w:bookmarkEnd w:id="49"/>
      <w:bookmarkEnd w:id="50"/>
      <w:bookmarkEnd w:id="51"/>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指导成立村庄人居环境改善或美丽乡村建设治理村民理事会，建立美丽乡村建设自下而上的民主决策机制，推行村内事</w:t>
      </w:r>
      <w:r>
        <w:rPr>
          <w:rFonts w:ascii="Times New Roman" w:eastAsia="宋体" w:hAnsi="Times New Roman" w:cs="Times New Roman" w:hint="eastAsia"/>
          <w:sz w:val="24"/>
          <w:szCs w:val="28"/>
        </w:rPr>
        <w:t>“村民议村民定、村民建村民管”</w:t>
      </w:r>
      <w:r>
        <w:rPr>
          <w:rFonts w:ascii="Times New Roman" w:eastAsia="宋体" w:hAnsi="Times New Roman" w:cs="Times New Roman"/>
          <w:sz w:val="24"/>
          <w:szCs w:val="28"/>
        </w:rPr>
        <w:t>的治理机制。</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52" w:name="_Toc32070_WPSOffice_Level2"/>
      <w:bookmarkStart w:id="53" w:name="_Toc12197_WPSOffice_Level2"/>
      <w:bookmarkStart w:id="54" w:name="_Toc7278"/>
      <w:r>
        <w:rPr>
          <w:rFonts w:ascii="Times New Roman" w:eastAsia="宋体" w:hAnsi="Times New Roman" w:cs="Times New Roman"/>
          <w:kern w:val="0"/>
          <w:sz w:val="28"/>
          <w:szCs w:val="22"/>
          <w:lang w:val="zh-CN"/>
        </w:rPr>
        <w:t xml:space="preserve">3.3 </w:t>
      </w:r>
      <w:r>
        <w:rPr>
          <w:rFonts w:ascii="Times New Roman" w:eastAsia="宋体" w:hAnsi="Times New Roman" w:cs="Times New Roman"/>
          <w:kern w:val="0"/>
          <w:sz w:val="28"/>
          <w:szCs w:val="22"/>
          <w:lang w:val="zh-CN"/>
        </w:rPr>
        <w:t>规划设计流程</w:t>
      </w:r>
      <w:bookmarkEnd w:id="52"/>
      <w:bookmarkEnd w:id="53"/>
      <w:bookmarkEnd w:id="54"/>
    </w:p>
    <w:p w:rsidR="00DE527D" w:rsidRDefault="006B4531">
      <w:pPr>
        <w:spacing w:line="360" w:lineRule="auto"/>
        <w:rPr>
          <w:rFonts w:ascii="Times New Roman" w:eastAsia="宋体" w:hAnsi="Times New Roman" w:cs="Times New Roman"/>
          <w:b/>
          <w:sz w:val="24"/>
          <w:szCs w:val="28"/>
        </w:rPr>
      </w:pPr>
      <w:bookmarkStart w:id="55" w:name="_Toc5935_WPSOffice_Level3"/>
      <w:bookmarkStart w:id="56" w:name="_Toc29047_WPSOffice_Level3"/>
      <w:bookmarkStart w:id="57" w:name="_Toc7027_WPSOffice_Level3"/>
      <w:r>
        <w:rPr>
          <w:rFonts w:ascii="Times New Roman" w:eastAsia="宋体" w:hAnsi="Times New Roman" w:cs="Times New Roman"/>
          <w:b/>
          <w:sz w:val="24"/>
          <w:szCs w:val="28"/>
        </w:rPr>
        <w:t xml:space="preserve">3.3.1 </w:t>
      </w:r>
      <w:r>
        <w:rPr>
          <w:rFonts w:ascii="Times New Roman" w:eastAsia="宋体" w:hAnsi="Times New Roman" w:cs="Times New Roman"/>
          <w:b/>
          <w:sz w:val="24"/>
          <w:szCs w:val="28"/>
        </w:rPr>
        <w:t>现状分析与初步构思</w:t>
      </w:r>
      <w:bookmarkEnd w:id="55"/>
      <w:bookmarkEnd w:id="56"/>
      <w:bookmarkEnd w:id="57"/>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美丽乡村规划前期，进行规划村镇的背景分析和调研，应着重了解村庄基本发展概况，描述村庄社会发展，基础设施状况，科、教、文、卫状况等内容。查阅相关的文献资料，形成初步调研构思，并制定详细的调研计划书，列出调研清单、获取途径以及相应的规划意图。</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在现场踏勘时应注意与居民的交流，采用开放式和封闭式相结合的问卷访谈，对收集的资料需辨别其中科学合理成分和夸大虚构成分。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经过上述调研和现场踏勘，形成文本的基础资料汇编，分析村庄产业发展现状和生态环境现状，用以指导美丽乡村规划设计的初步构思。</w:t>
      </w:r>
    </w:p>
    <w:p w:rsidR="00DE527D" w:rsidRDefault="006B4531">
      <w:pPr>
        <w:spacing w:line="360" w:lineRule="auto"/>
        <w:rPr>
          <w:rFonts w:ascii="Times New Roman" w:eastAsia="宋体" w:hAnsi="Times New Roman" w:cs="Times New Roman"/>
          <w:b/>
          <w:sz w:val="24"/>
          <w:szCs w:val="28"/>
        </w:rPr>
      </w:pPr>
      <w:bookmarkStart w:id="58" w:name="_Toc29109_WPSOffice_Level3"/>
      <w:bookmarkStart w:id="59" w:name="_Toc16724_WPSOffice_Level3"/>
      <w:bookmarkStart w:id="60" w:name="_Toc6428_WPSOffice_Level3"/>
      <w:r>
        <w:rPr>
          <w:rFonts w:ascii="Times New Roman" w:eastAsia="宋体" w:hAnsi="Times New Roman" w:cs="Times New Roman"/>
          <w:b/>
          <w:sz w:val="24"/>
          <w:szCs w:val="28"/>
        </w:rPr>
        <w:t xml:space="preserve">3.3.2 </w:t>
      </w:r>
      <w:r>
        <w:rPr>
          <w:rFonts w:ascii="Times New Roman" w:eastAsia="宋体" w:hAnsi="Times New Roman" w:cs="Times New Roman"/>
          <w:b/>
          <w:sz w:val="24"/>
          <w:szCs w:val="28"/>
        </w:rPr>
        <w:t>重点问题总结</w:t>
      </w:r>
      <w:bookmarkEnd w:id="58"/>
      <w:bookmarkEnd w:id="59"/>
      <w:bookmarkEnd w:id="60"/>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lastRenderedPageBreak/>
        <w:t xml:space="preserve">1 </w:t>
      </w:r>
      <w:r>
        <w:rPr>
          <w:rFonts w:ascii="Times New Roman" w:eastAsia="宋体" w:hAnsi="Times New Roman" w:cs="Times New Roman"/>
          <w:sz w:val="24"/>
          <w:szCs w:val="28"/>
        </w:rPr>
        <w:t>规划前期，须用系统的观念去认识和研究规划对象，对村庄人居系统进行全面的解析。找到村庄的实际需求，确定美好乡村类型，以保证规划和后期实施的针对性。</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总结问题，分析乡村发展条件，确定乡村发展模式，列出重点问题清单。</w:t>
      </w:r>
    </w:p>
    <w:p w:rsidR="00DE527D" w:rsidRDefault="006B4531">
      <w:pPr>
        <w:spacing w:line="360" w:lineRule="auto"/>
        <w:rPr>
          <w:rFonts w:ascii="Times New Roman" w:eastAsia="宋体" w:hAnsi="Times New Roman" w:cs="Times New Roman"/>
          <w:b/>
          <w:sz w:val="24"/>
          <w:szCs w:val="28"/>
        </w:rPr>
      </w:pPr>
      <w:bookmarkStart w:id="61" w:name="_Toc20362_WPSOffice_Level3"/>
      <w:bookmarkStart w:id="62" w:name="_Toc10399_WPSOffice_Level3"/>
      <w:bookmarkStart w:id="63" w:name="_Toc32408_WPSOffice_Level3"/>
      <w:r>
        <w:rPr>
          <w:rFonts w:ascii="Times New Roman" w:eastAsia="宋体" w:hAnsi="Times New Roman" w:cs="Times New Roman"/>
          <w:b/>
          <w:sz w:val="24"/>
          <w:szCs w:val="28"/>
        </w:rPr>
        <w:t xml:space="preserve">3.3.3 </w:t>
      </w:r>
      <w:r>
        <w:rPr>
          <w:rFonts w:ascii="Times New Roman" w:eastAsia="宋体" w:hAnsi="Times New Roman" w:cs="Times New Roman"/>
          <w:b/>
          <w:sz w:val="24"/>
          <w:szCs w:val="28"/>
        </w:rPr>
        <w:t>初步方案设计</w:t>
      </w:r>
      <w:bookmarkEnd w:id="61"/>
      <w:bookmarkEnd w:id="62"/>
      <w:bookmarkEnd w:id="63"/>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确立</w:t>
      </w:r>
      <w:r>
        <w:rPr>
          <w:rFonts w:ascii="Times New Roman" w:eastAsia="宋体" w:hAnsi="Times New Roman" w:cs="Times New Roman"/>
          <w:sz w:val="24"/>
          <w:szCs w:val="28"/>
        </w:rPr>
        <w:t>美丽乡村规划的总目标，进一步明确美丽乡村的经济目标、文化目标、环境目标和社会目标。</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将四类目标继续细化，分析规划中建设重点和发展重点，确定美丽乡村规划清单，</w:t>
      </w:r>
      <w:r>
        <w:rPr>
          <w:rFonts w:ascii="Times New Roman" w:eastAsia="宋体" w:hAnsi="Times New Roman" w:cs="Times New Roman"/>
          <w:sz w:val="24"/>
          <w:szCs w:val="28"/>
        </w:rPr>
        <w:t>并</w:t>
      </w:r>
      <w:r>
        <w:rPr>
          <w:rFonts w:ascii="Times New Roman" w:eastAsia="宋体" w:hAnsi="Times New Roman" w:cs="Times New Roman"/>
          <w:sz w:val="24"/>
          <w:szCs w:val="28"/>
        </w:rPr>
        <w:t>选择重点目标深入研究，为后续的规划设计做铺垫。</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根据相关规定和标准确定规划成果</w:t>
      </w:r>
      <w:r>
        <w:rPr>
          <w:rFonts w:ascii="Times New Roman" w:eastAsia="宋体" w:hAnsi="Times New Roman" w:cs="Times New Roman"/>
          <w:sz w:val="24"/>
          <w:szCs w:val="28"/>
        </w:rPr>
        <w:t>要求，进行初步方案的图纸绘制。</w:t>
      </w:r>
    </w:p>
    <w:p w:rsidR="00DE527D" w:rsidRDefault="006B4531">
      <w:pPr>
        <w:spacing w:line="360" w:lineRule="auto"/>
        <w:rPr>
          <w:rFonts w:ascii="Times New Roman" w:eastAsia="宋体" w:hAnsi="Times New Roman" w:cs="Times New Roman"/>
          <w:b/>
          <w:sz w:val="24"/>
          <w:szCs w:val="28"/>
        </w:rPr>
      </w:pPr>
      <w:bookmarkStart w:id="64" w:name="_Toc17038_WPSOffice_Level3"/>
      <w:bookmarkStart w:id="65" w:name="_Toc12197_WPSOffice_Level3"/>
      <w:bookmarkStart w:id="66" w:name="_Toc32070_WPSOffice_Level3"/>
      <w:r>
        <w:rPr>
          <w:rFonts w:ascii="Times New Roman" w:eastAsia="宋体" w:hAnsi="Times New Roman" w:cs="Times New Roman"/>
          <w:b/>
          <w:sz w:val="24"/>
          <w:szCs w:val="28"/>
        </w:rPr>
        <w:t xml:space="preserve">3.3.4 </w:t>
      </w:r>
      <w:r>
        <w:rPr>
          <w:rFonts w:ascii="Times New Roman" w:eastAsia="宋体" w:hAnsi="Times New Roman" w:cs="Times New Roman"/>
          <w:b/>
          <w:sz w:val="24"/>
          <w:szCs w:val="28"/>
        </w:rPr>
        <w:t>深化方案</w:t>
      </w:r>
      <w:bookmarkEnd w:id="64"/>
      <w:bookmarkEnd w:id="65"/>
      <w:bookmarkEnd w:id="66"/>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美丽乡村规划应在全面和深入调查村镇历史及现状条件下，分析研究其文化内涵、价值和特色，制定宏观和微观两个层面的规划措施。</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宏观层面上的规划措施主要包括对自然要素保护和开发的相关策略、产业体系建设策略、公共设施体系建设策略以及乡村体系优化策略等。</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微观层面的控制包括乡村自然要素、整体空间布局和建筑要素等。</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4 </w:t>
      </w:r>
      <w:r>
        <w:rPr>
          <w:rFonts w:ascii="Times New Roman" w:eastAsia="宋体" w:hAnsi="Times New Roman" w:cs="Times New Roman"/>
          <w:sz w:val="24"/>
          <w:szCs w:val="28"/>
        </w:rPr>
        <w:t>确定最终规划成果，主要包括：</w:t>
      </w:r>
      <w:r>
        <w:rPr>
          <w:rFonts w:ascii="Times New Roman" w:eastAsia="宋体" w:hAnsi="Times New Roman" w:cs="Times New Roman" w:hint="eastAsia"/>
          <w:sz w:val="24"/>
          <w:szCs w:val="28"/>
        </w:rPr>
        <w:t>“一书（规划说明书）”</w:t>
      </w:r>
      <w:r>
        <w:rPr>
          <w:rFonts w:ascii="Times New Roman" w:eastAsia="宋体" w:hAnsi="Times New Roman" w:cs="Times New Roman"/>
          <w:sz w:val="24"/>
          <w:szCs w:val="28"/>
        </w:rPr>
        <w:t>、</w:t>
      </w:r>
      <w:r>
        <w:rPr>
          <w:rFonts w:ascii="Times New Roman" w:eastAsia="宋体" w:hAnsi="Times New Roman" w:cs="Times New Roman" w:hint="eastAsia"/>
          <w:sz w:val="24"/>
          <w:szCs w:val="28"/>
        </w:rPr>
        <w:t>“二表（项目清单表、项目投资估算表）”</w:t>
      </w:r>
      <w:r>
        <w:rPr>
          <w:rFonts w:ascii="Times New Roman" w:eastAsia="宋体" w:hAnsi="Times New Roman" w:cs="Times New Roman"/>
          <w:sz w:val="24"/>
          <w:szCs w:val="28"/>
        </w:rPr>
        <w:t>、</w:t>
      </w:r>
      <w:r>
        <w:rPr>
          <w:rFonts w:ascii="Times New Roman" w:eastAsia="宋体" w:hAnsi="Times New Roman" w:cs="Times New Roman" w:hint="eastAsia"/>
          <w:sz w:val="24"/>
          <w:szCs w:val="28"/>
        </w:rPr>
        <w:t>“七图（村庄位置图、现状图、效果鸟瞰图、规划总平面图、各专项规划图、重要节点设计图、户型图）”</w:t>
      </w:r>
      <w:r>
        <w:rPr>
          <w:rFonts w:ascii="Times New Roman" w:eastAsia="宋体" w:hAnsi="Times New Roman" w:cs="Times New Roman"/>
          <w:sz w:val="24"/>
          <w:szCs w:val="28"/>
        </w:rPr>
        <w:t>等。</w:t>
      </w:r>
    </w:p>
    <w:p w:rsidR="00DE527D" w:rsidRDefault="006B4531">
      <w:pPr>
        <w:spacing w:line="360" w:lineRule="auto"/>
        <w:rPr>
          <w:rFonts w:ascii="Times New Roman" w:eastAsia="宋体" w:hAnsi="Times New Roman" w:cs="Times New Roman"/>
          <w:b/>
          <w:sz w:val="24"/>
          <w:szCs w:val="28"/>
        </w:rPr>
      </w:pPr>
      <w:bookmarkStart w:id="67" w:name="_Toc1482_WPSOffice_Level3"/>
      <w:bookmarkStart w:id="68" w:name="_Toc26280_WPSOffice_Level3"/>
      <w:bookmarkStart w:id="69" w:name="_Toc19667_WPSOffice_Level3"/>
      <w:r>
        <w:rPr>
          <w:rFonts w:ascii="Times New Roman" w:eastAsia="宋体" w:hAnsi="Times New Roman" w:cs="Times New Roman"/>
          <w:b/>
          <w:sz w:val="24"/>
          <w:szCs w:val="28"/>
        </w:rPr>
        <w:t xml:space="preserve">3.3.5 </w:t>
      </w:r>
      <w:r>
        <w:rPr>
          <w:rFonts w:ascii="Times New Roman" w:eastAsia="宋体" w:hAnsi="Times New Roman" w:cs="Times New Roman"/>
          <w:b/>
          <w:sz w:val="24"/>
          <w:szCs w:val="28"/>
        </w:rPr>
        <w:t>实施研究</w:t>
      </w:r>
      <w:bookmarkEnd w:id="67"/>
      <w:bookmarkEnd w:id="68"/>
      <w:bookmarkEnd w:id="69"/>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村庄规划应当针对不同的受众，形成多样化的成果形式，以加强规划的可读性和操作性，具体包括面向专家的技术性成果和面向农民的公示性成果。</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在空间规划方面，传统规划普遍偏重总图设计，在村庄规划中其实是不利于思路表达和项目落实的，而应从村庄规划向村庄设计转变</w:t>
      </w:r>
      <w:r>
        <w:rPr>
          <w:rFonts w:ascii="Times New Roman" w:eastAsia="宋体" w:hAnsi="Times New Roman" w:cs="Times New Roman"/>
          <w:sz w:val="24"/>
          <w:szCs w:val="28"/>
        </w:rPr>
        <w:t>。</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hint="eastAsia"/>
          <w:sz w:val="24"/>
          <w:szCs w:val="28"/>
        </w:rPr>
        <w:t xml:space="preserve">3 </w:t>
      </w:r>
      <w:r>
        <w:rPr>
          <w:rFonts w:ascii="Times New Roman" w:eastAsia="宋体" w:hAnsi="Times New Roman" w:cs="Times New Roman" w:hint="eastAsia"/>
          <w:sz w:val="24"/>
          <w:szCs w:val="28"/>
        </w:rPr>
        <w:t>通过评审的美丽乡村规划应予以法定公布。应设定规划监督机构对村庄规划的实施进行监督，对违反规划的建设行为进行及时制止，并依法处置</w:t>
      </w:r>
      <w:r>
        <w:rPr>
          <w:rFonts w:ascii="Times New Roman" w:eastAsia="宋体" w:hAnsi="Times New Roman" w:cs="Times New Roman" w:hint="eastAsia"/>
          <w:sz w:val="24"/>
          <w:szCs w:val="28"/>
        </w:rPr>
        <w:t>。</w:t>
      </w:r>
    </w:p>
    <w:p w:rsidR="00DE527D" w:rsidRDefault="006B4531">
      <w:pPr>
        <w:spacing w:line="360" w:lineRule="auto"/>
        <w:rPr>
          <w:rFonts w:ascii="Times New Roman" w:eastAsia="宋体" w:hAnsi="Times New Roman" w:cs="Times New Roman"/>
          <w:b/>
          <w:color w:val="000000" w:themeColor="text1"/>
          <w:sz w:val="24"/>
          <w:szCs w:val="28"/>
        </w:rPr>
      </w:pPr>
      <w:bookmarkStart w:id="70" w:name="_Toc25528_WPSOffice_Level3"/>
      <w:bookmarkStart w:id="71" w:name="_Toc2484_WPSOffice_Level3"/>
      <w:bookmarkStart w:id="72" w:name="_Toc14831_WPSOffice_Level3"/>
      <w:r>
        <w:rPr>
          <w:rFonts w:ascii="Times New Roman" w:eastAsia="宋体" w:hAnsi="Times New Roman" w:cs="Times New Roman"/>
          <w:b/>
          <w:color w:val="000000" w:themeColor="text1"/>
          <w:sz w:val="24"/>
          <w:szCs w:val="28"/>
        </w:rPr>
        <w:t xml:space="preserve">3.3.6 </w:t>
      </w:r>
      <w:r>
        <w:rPr>
          <w:rFonts w:ascii="Times New Roman" w:eastAsia="宋体" w:hAnsi="Times New Roman" w:cs="Times New Roman" w:hint="eastAsia"/>
          <w:b/>
          <w:color w:val="000000" w:themeColor="text1"/>
          <w:sz w:val="24"/>
          <w:szCs w:val="28"/>
        </w:rPr>
        <w:t>项目</w:t>
      </w:r>
      <w:r>
        <w:rPr>
          <w:rFonts w:ascii="Times New Roman" w:eastAsia="宋体" w:hAnsi="Times New Roman" w:cs="Times New Roman"/>
          <w:b/>
          <w:color w:val="000000" w:themeColor="text1"/>
          <w:sz w:val="24"/>
          <w:szCs w:val="28"/>
        </w:rPr>
        <w:t>后评</w:t>
      </w:r>
      <w:bookmarkEnd w:id="70"/>
      <w:bookmarkEnd w:id="71"/>
      <w:bookmarkEnd w:id="72"/>
      <w:r>
        <w:rPr>
          <w:rFonts w:ascii="Times New Roman" w:eastAsia="宋体" w:hAnsi="Times New Roman" w:cs="Times New Roman" w:hint="eastAsia"/>
          <w:b/>
          <w:color w:val="000000" w:themeColor="text1"/>
          <w:sz w:val="24"/>
          <w:szCs w:val="28"/>
        </w:rPr>
        <w:t>估</w:t>
      </w:r>
    </w:p>
    <w:p w:rsidR="00DE527D" w:rsidRDefault="006B4531">
      <w:pPr>
        <w:spacing w:line="360" w:lineRule="auto"/>
        <w:ind w:firstLineChars="200" w:firstLine="480"/>
        <w:rPr>
          <w:rFonts w:ascii="Times New Roman" w:eastAsia="宋体" w:hAnsi="Times New Roman" w:cs="Times New Roman"/>
          <w:color w:val="000000" w:themeColor="text1"/>
          <w:sz w:val="24"/>
          <w:szCs w:val="28"/>
        </w:rPr>
      </w:pPr>
      <w:r>
        <w:rPr>
          <w:rFonts w:ascii="Times New Roman" w:eastAsia="宋体" w:hAnsi="Times New Roman" w:cs="Times New Roman"/>
          <w:color w:val="000000" w:themeColor="text1"/>
          <w:sz w:val="24"/>
          <w:szCs w:val="28"/>
        </w:rPr>
        <w:t>应按照不同规划时间节点进行规划实施效果的评估，随时调整建设行为，达到最终的规划目标。</w:t>
      </w:r>
    </w:p>
    <w:p w:rsidR="00DE527D" w:rsidRDefault="00DE527D">
      <w:pPr>
        <w:spacing w:line="360" w:lineRule="auto"/>
        <w:ind w:firstLineChars="200" w:firstLine="480"/>
        <w:rPr>
          <w:ins w:id="73" w:author="王瀚" w:date="2019-05-22T10:28:00Z"/>
          <w:rFonts w:ascii="Times New Roman" w:eastAsia="宋体" w:hAnsi="Times New Roman" w:cs="Times New Roman"/>
          <w:color w:val="FF0000"/>
          <w:sz w:val="24"/>
          <w:szCs w:val="28"/>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74" w:name="_Toc26584_WPSOffice_Level1"/>
      <w:bookmarkStart w:id="75" w:name="_Toc24019_WPSOffice_Level1"/>
      <w:bookmarkStart w:id="76" w:name="_Toc32719"/>
      <w:r>
        <w:rPr>
          <w:rFonts w:eastAsia="宋体"/>
          <w:kern w:val="2"/>
          <w:szCs w:val="24"/>
        </w:rPr>
        <w:lastRenderedPageBreak/>
        <w:t xml:space="preserve">4 </w:t>
      </w:r>
      <w:r>
        <w:rPr>
          <w:rFonts w:eastAsia="宋体"/>
          <w:kern w:val="2"/>
          <w:szCs w:val="24"/>
        </w:rPr>
        <w:t>村容环境</w:t>
      </w:r>
      <w:bookmarkEnd w:id="74"/>
      <w:bookmarkEnd w:id="75"/>
      <w:bookmarkEnd w:id="76"/>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77" w:name="_Toc26280_WPSOffice_Level2"/>
      <w:bookmarkStart w:id="78" w:name="_Toc19667_WPSOffice_Level2"/>
      <w:bookmarkStart w:id="79" w:name="_Toc26739"/>
      <w:r>
        <w:rPr>
          <w:rFonts w:ascii="Times New Roman" w:eastAsia="宋体" w:hAnsi="Times New Roman" w:cs="Times New Roman"/>
          <w:kern w:val="0"/>
          <w:sz w:val="28"/>
          <w:szCs w:val="22"/>
          <w:lang w:val="zh-CN"/>
        </w:rPr>
        <w:t xml:space="preserve">4.1 </w:t>
      </w:r>
      <w:r>
        <w:rPr>
          <w:rFonts w:ascii="Times New Roman" w:eastAsia="宋体" w:hAnsi="Times New Roman" w:cs="Times New Roman"/>
          <w:kern w:val="0"/>
          <w:sz w:val="28"/>
          <w:szCs w:val="22"/>
          <w:lang w:val="zh-CN"/>
        </w:rPr>
        <w:t>基本要求</w:t>
      </w:r>
      <w:bookmarkEnd w:id="77"/>
      <w:bookmarkEnd w:id="78"/>
      <w:bookmarkEnd w:id="79"/>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建筑风貌应结合农村危房改造，整治旧房，统一外观形态，体现乡村风格和地域特色，做到人畜分离，形成比较好的整体建筑风貌。</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4.1.2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建筑整治</w:t>
      </w:r>
      <w:r>
        <w:rPr>
          <w:rFonts w:ascii="Times New Roman" w:eastAsia="宋体" w:hAnsi="Times New Roman" w:cs="Times New Roman"/>
          <w:sz w:val="24"/>
          <w:szCs w:val="28"/>
        </w:rPr>
        <w:t>应</w:t>
      </w:r>
      <w:r>
        <w:rPr>
          <w:rFonts w:ascii="Times New Roman" w:eastAsia="宋体" w:hAnsi="Times New Roman" w:cs="Times New Roman"/>
          <w:sz w:val="24"/>
          <w:szCs w:val="28"/>
        </w:rPr>
        <w:t>注重与环境的协调，就地取材，采用适用且易实施的技术手段。历史文化名村和传统村落的建筑整治，要符合保护规划要求。</w:t>
      </w:r>
    </w:p>
    <w:p w:rsidR="00DE527D" w:rsidRDefault="006B4531">
      <w:pPr>
        <w:spacing w:line="360" w:lineRule="auto"/>
        <w:rPr>
          <w:rFonts w:ascii="Times New Roman" w:eastAsia="宋体" w:hAnsi="Times New Roman" w:cs="Times New Roman"/>
          <w:color w:val="FF0000"/>
          <w:sz w:val="24"/>
          <w:szCs w:val="28"/>
        </w:rPr>
      </w:pPr>
      <w:r>
        <w:rPr>
          <w:rFonts w:ascii="Times New Roman" w:eastAsia="宋体" w:hAnsi="Times New Roman" w:cs="Times New Roman"/>
          <w:b/>
          <w:sz w:val="24"/>
          <w:szCs w:val="28"/>
        </w:rPr>
        <w:t>4.1.3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建筑结构安全鉴定及加固</w:t>
      </w:r>
      <w:r>
        <w:rPr>
          <w:rFonts w:ascii="Times New Roman" w:eastAsia="宋体" w:hAnsi="Times New Roman" w:cs="Times New Roman"/>
          <w:sz w:val="24"/>
          <w:szCs w:val="28"/>
        </w:rPr>
        <w:t>应委托</w:t>
      </w:r>
      <w:r>
        <w:rPr>
          <w:rFonts w:ascii="Times New Roman" w:eastAsia="宋体" w:hAnsi="Times New Roman" w:cs="Times New Roman"/>
          <w:sz w:val="24"/>
          <w:szCs w:val="28"/>
        </w:rPr>
        <w:t>专业单位负责实施；在进行屋顶、外墙等外围结构改造时也要</w:t>
      </w:r>
      <w:r>
        <w:rPr>
          <w:rFonts w:ascii="Times New Roman" w:eastAsia="宋体" w:hAnsi="Times New Roman" w:cs="Times New Roman"/>
          <w:sz w:val="24"/>
          <w:szCs w:val="28"/>
        </w:rPr>
        <w:t>委托</w:t>
      </w:r>
      <w:r>
        <w:rPr>
          <w:rFonts w:ascii="Times New Roman" w:eastAsia="宋体" w:hAnsi="Times New Roman" w:cs="Times New Roman"/>
          <w:sz w:val="24"/>
          <w:szCs w:val="28"/>
        </w:rPr>
        <w:t>专业单位进行安全性验算；不使用幕墙。</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4.1.4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新建社区或零星住宅</w:t>
      </w:r>
      <w:r>
        <w:rPr>
          <w:rFonts w:ascii="Times New Roman" w:eastAsia="宋体" w:hAnsi="Times New Roman" w:cs="Times New Roman"/>
          <w:sz w:val="24"/>
          <w:szCs w:val="28"/>
        </w:rPr>
        <w:t>应</w:t>
      </w:r>
      <w:r>
        <w:rPr>
          <w:rFonts w:ascii="Times New Roman" w:eastAsia="宋体" w:hAnsi="Times New Roman" w:cs="Times New Roman"/>
          <w:sz w:val="24"/>
          <w:szCs w:val="28"/>
        </w:rPr>
        <w:t>实施雨污水分别排放，已建的</w:t>
      </w:r>
      <w:r>
        <w:rPr>
          <w:rFonts w:ascii="Times New Roman" w:eastAsia="宋体" w:hAnsi="Times New Roman" w:cs="Times New Roman"/>
          <w:sz w:val="24"/>
          <w:szCs w:val="28"/>
        </w:rPr>
        <w:t>应</w:t>
      </w:r>
      <w:r>
        <w:rPr>
          <w:rFonts w:ascii="Times New Roman" w:eastAsia="宋体" w:hAnsi="Times New Roman" w:cs="Times New Roman"/>
          <w:sz w:val="24"/>
          <w:szCs w:val="28"/>
        </w:rPr>
        <w:t>逐步通过改造实现雨污水分别排放</w:t>
      </w:r>
      <w:r>
        <w:rPr>
          <w:rFonts w:ascii="Times New Roman" w:eastAsia="宋体" w:hAnsi="Times New Roman" w:cs="Times New Roman"/>
          <w:color w:val="000000" w:themeColor="text1"/>
          <w:sz w:val="24"/>
          <w:szCs w:val="28"/>
        </w:rPr>
        <w:t>；村庄生活污水和养殖业污水集中收集处理后再排放</w:t>
      </w:r>
      <w:r>
        <w:rPr>
          <w:rFonts w:ascii="Times New Roman" w:eastAsia="宋体" w:hAnsi="Times New Roman" w:cs="Times New Roman"/>
          <w:sz w:val="24"/>
          <w:szCs w:val="28"/>
        </w:rPr>
        <w:t>；提倡垃圾分类收集；建设公共卫生厕所或改造完善旧公厕。</w:t>
      </w:r>
    </w:p>
    <w:p w:rsidR="00DE527D" w:rsidRDefault="006B4531">
      <w:pPr>
        <w:spacing w:line="360" w:lineRule="auto"/>
        <w:rPr>
          <w:rFonts w:ascii="Times New Roman" w:eastAsia="宋体" w:hAnsi="Times New Roman" w:cs="Times New Roman"/>
          <w:color w:val="FF0000"/>
          <w:sz w:val="24"/>
          <w:szCs w:val="28"/>
        </w:rPr>
      </w:pPr>
      <w:r>
        <w:rPr>
          <w:rFonts w:ascii="Times New Roman" w:eastAsia="宋体" w:hAnsi="Times New Roman" w:cs="Times New Roman"/>
          <w:b/>
          <w:sz w:val="24"/>
          <w:szCs w:val="28"/>
        </w:rPr>
        <w:t>4.1.5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村庄绿化方面，</w:t>
      </w:r>
      <w:r>
        <w:rPr>
          <w:rFonts w:ascii="Times New Roman" w:eastAsia="宋体" w:hAnsi="Times New Roman" w:cs="Times New Roman"/>
          <w:sz w:val="24"/>
          <w:szCs w:val="28"/>
        </w:rPr>
        <w:t>应</w:t>
      </w:r>
      <w:r>
        <w:rPr>
          <w:rFonts w:ascii="Times New Roman" w:eastAsia="宋体" w:hAnsi="Times New Roman" w:cs="Times New Roman"/>
          <w:sz w:val="24"/>
          <w:szCs w:val="28"/>
        </w:rPr>
        <w:t>保护和延续村庄原始形态和山水田林乡村风貌；有条件的村庄应建设面积适宜、乡土气息浓郁的小型乡村休闲透水广场和公共片林；村庄主要道路、河（溪）流岸宜绿地段全绿化，整个村庄尽可能做到黄土不露天。</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80" w:name="_Toc25528_WPSOffice_Level2"/>
      <w:bookmarkStart w:id="81" w:name="_Toc14831_WPSOffice_Level2"/>
      <w:bookmarkStart w:id="82" w:name="_Toc16354"/>
      <w:r>
        <w:rPr>
          <w:rFonts w:ascii="Times New Roman" w:eastAsia="宋体" w:hAnsi="Times New Roman" w:cs="Times New Roman"/>
          <w:kern w:val="0"/>
          <w:sz w:val="28"/>
          <w:szCs w:val="22"/>
          <w:lang w:val="zh-CN"/>
        </w:rPr>
        <w:t xml:space="preserve">4.2 </w:t>
      </w:r>
      <w:r>
        <w:rPr>
          <w:rFonts w:ascii="Times New Roman" w:eastAsia="宋体" w:hAnsi="Times New Roman" w:cs="Times New Roman"/>
          <w:kern w:val="0"/>
          <w:sz w:val="28"/>
          <w:szCs w:val="22"/>
          <w:lang w:val="zh-CN"/>
        </w:rPr>
        <w:t>建筑风貌</w:t>
      </w:r>
      <w:bookmarkEnd w:id="80"/>
      <w:bookmarkEnd w:id="81"/>
      <w:bookmarkEnd w:id="82"/>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一般性建筑整治不做大拆大建，原则上用本土材料，由本地工匠施工。</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具有较高历史文化价值的历史建筑、特色建筑（另行认定公布），应专项设计，按设计要求进行重点保护，保留原始结构与风貌，适当清洁、修复，做到修旧如旧。</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具有一定历史文化价值且品质较好、与环境较协调的新近建设的建筑，应对外立面进行必须的清理、修整，大体上保留原貌。</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整体品质一般且与环境没有明显不协调的建筑，可基本维持现状，对节点细部适当调整，修饰更新。</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色彩、外观与环境不太协调的建筑，外立面应进行改造或重新修饰，也可适当增加装饰构件。</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对于整体品质差、与环境不协调、存在安全隐患、无保留价值的建筑，应结合村庄规划分期拆除、治理。</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4.2.7</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在一般性整治基础上，对村庄重点区域以及重点公共建筑等，不要拆建，通过具体设计采取相应的提升性建筑整治，提升村庄风貌。</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4.2.8</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对历史文化名村和传统村落，按照保护规划进行保护和整治提升。</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83" w:name="_Toc1062_WPSOffice_Level2"/>
      <w:bookmarkStart w:id="84" w:name="_Toc4808_WPSOffice_Level2"/>
      <w:bookmarkStart w:id="85" w:name="_Toc26737"/>
      <w:r>
        <w:rPr>
          <w:rFonts w:ascii="Times New Roman" w:eastAsia="宋体" w:hAnsi="Times New Roman" w:cs="Times New Roman"/>
          <w:kern w:val="0"/>
          <w:sz w:val="28"/>
          <w:szCs w:val="22"/>
          <w:lang w:val="zh-CN"/>
        </w:rPr>
        <w:t xml:space="preserve">4.3 </w:t>
      </w:r>
      <w:r>
        <w:rPr>
          <w:rFonts w:ascii="Times New Roman" w:eastAsia="宋体" w:hAnsi="Times New Roman" w:cs="Times New Roman"/>
          <w:kern w:val="0"/>
          <w:sz w:val="28"/>
          <w:szCs w:val="22"/>
          <w:lang w:val="zh-CN"/>
        </w:rPr>
        <w:t>村容维护</w:t>
      </w:r>
      <w:bookmarkEnd w:id="83"/>
      <w:bookmarkEnd w:id="84"/>
      <w:bookmarkEnd w:id="85"/>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村域内不应有露天焚烧垃圾和秸秆的现象，水体清洁、无异味。</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道路路面平整，不</w:t>
      </w:r>
      <w:r>
        <w:rPr>
          <w:rFonts w:ascii="Times New Roman" w:eastAsia="宋体" w:hAnsi="Times New Roman" w:cs="Times New Roman"/>
          <w:sz w:val="24"/>
          <w:szCs w:val="28"/>
        </w:rPr>
        <w:t>应有坑洼、积水等现象；道路及路边、河道岸坡、绿化带、花坛、公共活动场地等可视范围内无明显垃圾。</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房前屋后整洁，无污水溢流，无散落垃圾；建材、柴火等生产生活用品集中有序存放。</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按规划在公共通道两侧划定一定范围的公用空间红线，不得违章占道和占用红线。</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宣传栏、广告牌等设置规范，整洁有序；村庄内无乱贴乱画乱刻现象。</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划定畜禽养殖区域，人畜分离；农家庭院畜禽圈养，保持圈舍卫生，不影响周边生活环境。</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4.3.7</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规范殡葬管理，公益性公墓管理运行规范，无乱埋乱葬现象；尊重</w:t>
      </w:r>
      <w:r>
        <w:rPr>
          <w:rFonts w:ascii="Times New Roman" w:eastAsia="宋体" w:hAnsi="Times New Roman" w:cs="Times New Roman"/>
          <w:sz w:val="24"/>
          <w:szCs w:val="28"/>
        </w:rPr>
        <w:t>少数民族的丧葬习俗，倡导生态安葬。</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86" w:name="_Toc19812_WPSOffice_Level2"/>
      <w:bookmarkStart w:id="87" w:name="_Toc8762_WPSOffice_Level2"/>
      <w:bookmarkStart w:id="88" w:name="_Toc31072"/>
      <w:r>
        <w:rPr>
          <w:rFonts w:ascii="Times New Roman" w:eastAsia="宋体" w:hAnsi="Times New Roman" w:cs="Times New Roman"/>
          <w:kern w:val="0"/>
          <w:sz w:val="28"/>
          <w:szCs w:val="22"/>
          <w:lang w:val="zh-CN"/>
        </w:rPr>
        <w:t xml:space="preserve">4.4 </w:t>
      </w:r>
      <w:r>
        <w:rPr>
          <w:rFonts w:ascii="Times New Roman" w:eastAsia="宋体" w:hAnsi="Times New Roman" w:cs="Times New Roman"/>
          <w:kern w:val="0"/>
          <w:sz w:val="28"/>
          <w:szCs w:val="22"/>
          <w:lang w:val="zh-CN"/>
        </w:rPr>
        <w:t>环境卫生</w:t>
      </w:r>
      <w:bookmarkEnd w:id="86"/>
      <w:bookmarkEnd w:id="87"/>
      <w:bookmarkEnd w:id="88"/>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应建立生活垃圾、生产垃圾收运处理体系，宜对垃圾进行分类收集。</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应建有长效卫生保洁队伍或采用托管的方式委托第三方，定期对村庄环境进行打扫，垃圾堆、粪堆、土石堆、柴草堆应彻底清理，保持村庄干净卫生。</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应合理配置垃圾收集点、建筑垃圾堆放点、垃圾箱、清洁工具、垃圾清运工具等，并保持干净整洁，不破损、不外溢。</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生活垃圾无害化处理率达</w:t>
      </w:r>
      <w:r>
        <w:rPr>
          <w:rFonts w:ascii="Times New Roman" w:eastAsia="宋体" w:hAnsi="Times New Roman" w:cs="Times New Roman"/>
          <w:sz w:val="24"/>
          <w:szCs w:val="28"/>
        </w:rPr>
        <w:t>100%</w:t>
      </w:r>
      <w:r>
        <w:rPr>
          <w:rFonts w:ascii="Times New Roman" w:eastAsia="宋体" w:hAnsi="Times New Roman" w:cs="Times New Roman"/>
          <w:sz w:val="24"/>
          <w:szCs w:val="28"/>
        </w:rPr>
        <w:t>，并应符合</w:t>
      </w:r>
      <w:r>
        <w:rPr>
          <w:rFonts w:ascii="Times New Roman" w:eastAsia="宋体" w:hAnsi="Times New Roman" w:cs="Times New Roman"/>
          <w:sz w:val="24"/>
          <w:szCs w:val="28"/>
        </w:rPr>
        <w:t>HJ574</w:t>
      </w:r>
      <w:r>
        <w:rPr>
          <w:rFonts w:ascii="Times New Roman" w:eastAsia="宋体" w:hAnsi="Times New Roman" w:cs="Times New Roman"/>
          <w:sz w:val="24"/>
          <w:szCs w:val="28"/>
        </w:rPr>
        <w:t>的要求。村庄周边生产垃圾应符合</w:t>
      </w:r>
      <w:r>
        <w:rPr>
          <w:rFonts w:ascii="Times New Roman" w:eastAsia="宋体" w:hAnsi="Times New Roman" w:cs="Times New Roman"/>
          <w:sz w:val="24"/>
          <w:szCs w:val="28"/>
        </w:rPr>
        <w:t>HJ588</w:t>
      </w:r>
      <w:r>
        <w:rPr>
          <w:rFonts w:ascii="Times New Roman" w:eastAsia="宋体" w:hAnsi="Times New Roman" w:cs="Times New Roman"/>
          <w:sz w:val="24"/>
          <w:szCs w:val="28"/>
        </w:rPr>
        <w:t>的要求。</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生产生活污水应全面净化处理。</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不应在公共空间晾晒粮食、粪便等。</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4.4.7</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划定畜禽养殖区域，人畜分离。</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89" w:name="_Toc22153_WPSOffice_Level2"/>
      <w:bookmarkStart w:id="90" w:name="_Toc32216_WPSOffice_Level2"/>
      <w:bookmarkStart w:id="91" w:name="_Toc8495"/>
      <w:r>
        <w:rPr>
          <w:rFonts w:ascii="Times New Roman" w:eastAsia="宋体" w:hAnsi="Times New Roman" w:cs="Times New Roman"/>
          <w:kern w:val="0"/>
          <w:sz w:val="28"/>
          <w:szCs w:val="22"/>
          <w:lang w:val="zh-CN"/>
        </w:rPr>
        <w:t xml:space="preserve">4.5 </w:t>
      </w:r>
      <w:r>
        <w:rPr>
          <w:rFonts w:ascii="Times New Roman" w:eastAsia="宋体" w:hAnsi="Times New Roman" w:cs="Times New Roman"/>
          <w:kern w:val="0"/>
          <w:sz w:val="28"/>
          <w:szCs w:val="22"/>
          <w:lang w:val="zh-CN"/>
        </w:rPr>
        <w:t>厕所改造</w:t>
      </w:r>
      <w:bookmarkEnd w:id="89"/>
      <w:bookmarkEnd w:id="90"/>
      <w:bookmarkEnd w:id="91"/>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4.5.1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拆除村内露天粪坑和户外简易茅厕。</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4.5.2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建有卫生公厕，卫生公厕拥有率高于</w:t>
      </w:r>
      <w:r>
        <w:rPr>
          <w:rFonts w:ascii="Times New Roman" w:eastAsia="宋体" w:hAnsi="Times New Roman" w:cs="Times New Roman"/>
          <w:sz w:val="24"/>
          <w:szCs w:val="28"/>
        </w:rPr>
        <w:t>1</w:t>
      </w:r>
      <w:r>
        <w:rPr>
          <w:rFonts w:ascii="Times New Roman" w:eastAsia="宋体" w:hAnsi="Times New Roman" w:cs="Times New Roman"/>
          <w:sz w:val="24"/>
          <w:szCs w:val="28"/>
        </w:rPr>
        <w:t>座</w:t>
      </w:r>
      <w:r>
        <w:rPr>
          <w:rFonts w:ascii="Times New Roman" w:eastAsia="宋体" w:hAnsi="Times New Roman" w:cs="Times New Roman"/>
          <w:sz w:val="24"/>
          <w:szCs w:val="28"/>
        </w:rPr>
        <w:t>/600</w:t>
      </w:r>
      <w:r>
        <w:rPr>
          <w:rFonts w:ascii="Times New Roman" w:eastAsia="宋体" w:hAnsi="Times New Roman" w:cs="Times New Roman"/>
          <w:sz w:val="24"/>
          <w:szCs w:val="28"/>
        </w:rPr>
        <w:t>户，按</w:t>
      </w:r>
      <w:r>
        <w:rPr>
          <w:rFonts w:ascii="Times New Roman" w:eastAsia="宋体" w:hAnsi="Times New Roman" w:cs="Times New Roman"/>
          <w:sz w:val="24"/>
          <w:szCs w:val="28"/>
        </w:rPr>
        <w:t>GB7959</w:t>
      </w:r>
      <w:r>
        <w:rPr>
          <w:rFonts w:ascii="Times New Roman" w:eastAsia="宋体" w:hAnsi="Times New Roman" w:cs="Times New Roman"/>
          <w:sz w:val="24"/>
          <w:szCs w:val="28"/>
        </w:rPr>
        <w:t>的要求进行粪便无害化处理，卫生标准符合</w:t>
      </w:r>
      <w:r>
        <w:rPr>
          <w:rFonts w:ascii="Times New Roman" w:eastAsia="宋体" w:hAnsi="Times New Roman" w:cs="Times New Roman"/>
          <w:sz w:val="24"/>
          <w:szCs w:val="28"/>
        </w:rPr>
        <w:t>GB/T17217</w:t>
      </w:r>
      <w:r>
        <w:rPr>
          <w:rFonts w:ascii="Times New Roman" w:eastAsia="宋体" w:hAnsi="Times New Roman" w:cs="Times New Roman"/>
          <w:sz w:val="24"/>
          <w:szCs w:val="28"/>
        </w:rPr>
        <w:t>的要求</w:t>
      </w:r>
      <w:r>
        <w:rPr>
          <w:rFonts w:ascii="Times New Roman" w:eastAsia="宋体" w:hAnsi="Times New Roman" w:cs="Times New Roman"/>
          <w:sz w:val="24"/>
          <w:szCs w:val="28"/>
        </w:rPr>
        <w:t>。公厕有专人管理</w:t>
      </w:r>
      <w:r>
        <w:rPr>
          <w:rFonts w:ascii="Times New Roman" w:eastAsia="宋体" w:hAnsi="Times New Roman" w:cs="Times New Roman"/>
          <w:sz w:val="24"/>
          <w:szCs w:val="28"/>
        </w:rPr>
        <w:t>、</w:t>
      </w:r>
      <w:r>
        <w:rPr>
          <w:rFonts w:ascii="Times New Roman" w:eastAsia="宋体" w:hAnsi="Times New Roman" w:cs="Times New Roman"/>
          <w:sz w:val="24"/>
          <w:szCs w:val="28"/>
        </w:rPr>
        <w:t>维护</w:t>
      </w:r>
      <w:r>
        <w:rPr>
          <w:rFonts w:ascii="Times New Roman" w:eastAsia="宋体" w:hAnsi="Times New Roman" w:cs="Times New Roman"/>
          <w:sz w:val="24"/>
          <w:szCs w:val="28"/>
        </w:rPr>
        <w:t>，保证</w:t>
      </w:r>
      <w:r>
        <w:rPr>
          <w:rFonts w:ascii="Times New Roman" w:eastAsia="宋体" w:hAnsi="Times New Roman" w:cs="Times New Roman"/>
          <w:sz w:val="24"/>
          <w:szCs w:val="28"/>
        </w:rPr>
        <w:t>正常运行，定期进行卫生消毒，保持公厕内外环境整洁。</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4.5.3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对农村户外厕所进行改造，卫生厕所的化粪池选址、类型选择、建造、卫生管理与要求按</w:t>
      </w:r>
      <w:r>
        <w:rPr>
          <w:rFonts w:ascii="Times New Roman" w:eastAsia="宋体" w:hAnsi="Times New Roman" w:cs="Times New Roman"/>
          <w:sz w:val="24"/>
          <w:szCs w:val="28"/>
        </w:rPr>
        <w:t>GB193</w:t>
      </w:r>
      <w:r>
        <w:rPr>
          <w:rFonts w:ascii="Times New Roman" w:eastAsia="宋体" w:hAnsi="Times New Roman" w:cs="Times New Roman"/>
          <w:sz w:val="24"/>
          <w:szCs w:val="28"/>
        </w:rPr>
        <w:t>79</w:t>
      </w:r>
      <w:r>
        <w:rPr>
          <w:rFonts w:ascii="Times New Roman" w:eastAsia="宋体" w:hAnsi="Times New Roman" w:cs="Times New Roman"/>
          <w:sz w:val="24"/>
          <w:szCs w:val="28"/>
        </w:rPr>
        <w:t>进行。农村厕所普及率</w:t>
      </w:r>
      <w:r>
        <w:rPr>
          <w:rFonts w:ascii="Times New Roman" w:eastAsia="宋体" w:hAnsi="Times New Roman" w:cs="Times New Roman"/>
          <w:sz w:val="24"/>
          <w:szCs w:val="28"/>
        </w:rPr>
        <w:t>应</w:t>
      </w:r>
      <w:r>
        <w:rPr>
          <w:rFonts w:ascii="Times New Roman" w:eastAsia="宋体" w:hAnsi="Times New Roman" w:cs="Times New Roman"/>
          <w:sz w:val="24"/>
          <w:szCs w:val="28"/>
        </w:rPr>
        <w:t>高于</w:t>
      </w:r>
      <w:r>
        <w:rPr>
          <w:rFonts w:ascii="Times New Roman" w:eastAsia="宋体" w:hAnsi="Times New Roman" w:cs="Times New Roman"/>
          <w:sz w:val="24"/>
          <w:szCs w:val="28"/>
        </w:rPr>
        <w:t>90%</w:t>
      </w:r>
      <w:r>
        <w:rPr>
          <w:rFonts w:ascii="Times New Roman" w:eastAsia="宋体" w:hAnsi="Times New Roman" w:cs="Times New Roman"/>
          <w:sz w:val="24"/>
          <w:szCs w:val="28"/>
        </w:rPr>
        <w:t>。</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92" w:name="_Toc28059_WPSOffice_Level2"/>
      <w:bookmarkStart w:id="93" w:name="_Toc14044_WPSOffice_Level2"/>
      <w:bookmarkStart w:id="94" w:name="_Toc27294"/>
      <w:r>
        <w:rPr>
          <w:rFonts w:ascii="Times New Roman" w:eastAsia="宋体" w:hAnsi="Times New Roman" w:cs="Times New Roman"/>
          <w:kern w:val="0"/>
          <w:sz w:val="28"/>
          <w:szCs w:val="22"/>
          <w:lang w:val="zh-CN"/>
        </w:rPr>
        <w:t xml:space="preserve">4.6 </w:t>
      </w:r>
      <w:r>
        <w:rPr>
          <w:rFonts w:ascii="Times New Roman" w:eastAsia="宋体" w:hAnsi="Times New Roman" w:cs="Times New Roman"/>
          <w:kern w:val="0"/>
          <w:sz w:val="28"/>
          <w:szCs w:val="22"/>
          <w:lang w:val="zh-CN"/>
        </w:rPr>
        <w:t>环境绿化</w:t>
      </w:r>
      <w:bookmarkEnd w:id="92"/>
      <w:bookmarkEnd w:id="93"/>
      <w:bookmarkEnd w:id="94"/>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4.6.1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山区村和海岛村建成区的林木覆盖率应达</w:t>
      </w:r>
      <w:r>
        <w:rPr>
          <w:rFonts w:ascii="Times New Roman" w:eastAsia="宋体" w:hAnsi="Times New Roman" w:cs="Times New Roman"/>
          <w:sz w:val="24"/>
          <w:szCs w:val="28"/>
        </w:rPr>
        <w:t>15%</w:t>
      </w:r>
      <w:r>
        <w:rPr>
          <w:rFonts w:ascii="Times New Roman" w:eastAsia="宋体" w:hAnsi="Times New Roman" w:cs="Times New Roman"/>
          <w:sz w:val="24"/>
          <w:szCs w:val="28"/>
        </w:rPr>
        <w:t>以上；半山区村建成区的林木覆盖率应达</w:t>
      </w:r>
      <w:r>
        <w:rPr>
          <w:rFonts w:ascii="Times New Roman" w:eastAsia="宋体" w:hAnsi="Times New Roman" w:cs="Times New Roman"/>
          <w:sz w:val="24"/>
          <w:szCs w:val="28"/>
        </w:rPr>
        <w:t>20%</w:t>
      </w:r>
      <w:r>
        <w:rPr>
          <w:rFonts w:ascii="Times New Roman" w:eastAsia="宋体" w:hAnsi="Times New Roman" w:cs="Times New Roman"/>
          <w:sz w:val="24"/>
          <w:szCs w:val="28"/>
        </w:rPr>
        <w:t>以上；城郊村和平原村建成区的林木覆盖率应达</w:t>
      </w:r>
      <w:r>
        <w:rPr>
          <w:rFonts w:ascii="Times New Roman" w:eastAsia="宋体" w:hAnsi="Times New Roman" w:cs="Times New Roman"/>
          <w:sz w:val="24"/>
          <w:szCs w:val="28"/>
        </w:rPr>
        <w:t>25%</w:t>
      </w:r>
      <w:r>
        <w:rPr>
          <w:rFonts w:ascii="Times New Roman" w:eastAsia="宋体" w:hAnsi="Times New Roman" w:cs="Times New Roman"/>
          <w:sz w:val="24"/>
          <w:szCs w:val="28"/>
        </w:rPr>
        <w:t>以上。</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4.6.2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因地制宜，村庄绿化宜采用本地果树、林木、花草品种，兼顾生态、经济和景观效果，与当地的地形地貌相协调；同时结合当地的乡村民俗文化，村庄建成区宜建有</w:t>
      </w:r>
      <w:r>
        <w:rPr>
          <w:rFonts w:ascii="Times New Roman" w:eastAsia="宋体" w:hAnsi="Times New Roman" w:cs="Times New Roman"/>
          <w:sz w:val="24"/>
          <w:szCs w:val="28"/>
        </w:rPr>
        <w:t>1</w:t>
      </w:r>
      <w:r>
        <w:rPr>
          <w:rFonts w:ascii="Times New Roman" w:eastAsia="宋体" w:hAnsi="Times New Roman" w:cs="Times New Roman"/>
          <w:sz w:val="24"/>
          <w:szCs w:val="28"/>
        </w:rPr>
        <w:t>个面积</w:t>
      </w:r>
      <w:r>
        <w:rPr>
          <w:rFonts w:ascii="Times New Roman" w:eastAsia="宋体" w:hAnsi="Times New Roman" w:cs="Times New Roman"/>
          <w:sz w:val="24"/>
          <w:szCs w:val="28"/>
        </w:rPr>
        <w:t>300</w:t>
      </w:r>
      <w:r>
        <w:rPr>
          <w:rFonts w:ascii="Times New Roman" w:eastAsia="宋体" w:hAnsi="Times New Roman" w:cs="Times New Roman"/>
          <w:sz w:val="24"/>
          <w:szCs w:val="28"/>
        </w:rPr>
        <w:t>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以上的休闲绿地。</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4.6.3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村庄主要道路、河岸</w:t>
      </w:r>
      <w:r>
        <w:rPr>
          <w:rFonts w:ascii="Times New Roman" w:eastAsia="宋体" w:hAnsi="Times New Roman" w:cs="Times New Roman"/>
          <w:sz w:val="24"/>
          <w:szCs w:val="28"/>
        </w:rPr>
        <w:t>等</w:t>
      </w:r>
      <w:r>
        <w:rPr>
          <w:rFonts w:ascii="Times New Roman" w:eastAsia="宋体" w:hAnsi="Times New Roman" w:cs="Times New Roman"/>
          <w:sz w:val="24"/>
          <w:szCs w:val="28"/>
        </w:rPr>
        <w:t>宜绿化地段</w:t>
      </w:r>
      <w:r>
        <w:rPr>
          <w:rFonts w:ascii="Times New Roman" w:eastAsia="宋体" w:hAnsi="Times New Roman" w:cs="Times New Roman"/>
          <w:sz w:val="24"/>
          <w:szCs w:val="28"/>
        </w:rPr>
        <w:t>的</w:t>
      </w:r>
      <w:r>
        <w:rPr>
          <w:rFonts w:ascii="Times New Roman" w:eastAsia="宋体" w:hAnsi="Times New Roman" w:cs="Times New Roman"/>
          <w:sz w:val="24"/>
          <w:szCs w:val="28"/>
        </w:rPr>
        <w:t>绿化覆盖率应达</w:t>
      </w:r>
      <w:r>
        <w:rPr>
          <w:rFonts w:ascii="Times New Roman" w:eastAsia="宋体" w:hAnsi="Times New Roman" w:cs="Times New Roman"/>
          <w:sz w:val="24"/>
          <w:szCs w:val="28"/>
        </w:rPr>
        <w:t>95%</w:t>
      </w:r>
      <w:r>
        <w:rPr>
          <w:rFonts w:ascii="Times New Roman" w:eastAsia="宋体" w:hAnsi="Times New Roman" w:cs="Times New Roman"/>
          <w:sz w:val="24"/>
          <w:szCs w:val="28"/>
        </w:rPr>
        <w:t>以上，平原区农田林网控制率应达</w:t>
      </w:r>
      <w:r>
        <w:rPr>
          <w:rFonts w:ascii="Times New Roman" w:eastAsia="宋体" w:hAnsi="Times New Roman" w:cs="Times New Roman"/>
          <w:sz w:val="24"/>
          <w:szCs w:val="28"/>
        </w:rPr>
        <w:t>90%</w:t>
      </w:r>
      <w:r>
        <w:rPr>
          <w:rFonts w:ascii="Times New Roman" w:eastAsia="宋体" w:hAnsi="Times New Roman" w:cs="Times New Roman"/>
          <w:sz w:val="24"/>
          <w:szCs w:val="28"/>
        </w:rPr>
        <w:t>以上。</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4.6.4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住宅之间有绿化带，农户庭院、屋顶和围墙提倡立体绿化和美化，适度发展庭院经济。</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4.6.5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古树名木采取设置围护栏或砌石等方法进行保护，古树名木</w:t>
      </w:r>
      <w:r>
        <w:rPr>
          <w:rFonts w:ascii="Times New Roman" w:eastAsia="宋体" w:hAnsi="Times New Roman" w:cs="Times New Roman"/>
          <w:color w:val="000000" w:themeColor="text1"/>
          <w:sz w:val="24"/>
          <w:szCs w:val="28"/>
        </w:rPr>
        <w:t>边应安放</w:t>
      </w:r>
      <w:r>
        <w:rPr>
          <w:rFonts w:ascii="Times New Roman" w:eastAsia="宋体" w:hAnsi="Times New Roman" w:cs="Times New Roman"/>
          <w:sz w:val="24"/>
          <w:szCs w:val="28"/>
        </w:rPr>
        <w:t>护绿（林）标志牌。</w:t>
      </w:r>
    </w:p>
    <w:p w:rsidR="00DE527D" w:rsidRDefault="00DE527D">
      <w:pPr>
        <w:spacing w:line="360" w:lineRule="auto"/>
        <w:rPr>
          <w:rFonts w:ascii="Times New Roman" w:eastAsia="宋体" w:hAnsi="Times New Roman" w:cs="Times New Roman"/>
          <w:b/>
          <w:sz w:val="24"/>
          <w:szCs w:val="28"/>
        </w:rPr>
      </w:pPr>
    </w:p>
    <w:p w:rsidR="00DE527D" w:rsidRDefault="00DE527D">
      <w:pPr>
        <w:spacing w:line="360" w:lineRule="auto"/>
        <w:rPr>
          <w:rFonts w:ascii="Times New Roman" w:eastAsia="宋体" w:hAnsi="Times New Roman" w:cs="Times New Roman"/>
          <w:b/>
          <w:sz w:val="24"/>
          <w:szCs w:val="28"/>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95" w:name="_Toc2137_WPSOffice_Level1"/>
      <w:bookmarkStart w:id="96" w:name="_Toc11004_WPSOffice_Level1"/>
      <w:bookmarkStart w:id="97" w:name="_Toc6577"/>
      <w:r>
        <w:rPr>
          <w:rFonts w:eastAsia="宋体"/>
          <w:kern w:val="2"/>
          <w:szCs w:val="24"/>
        </w:rPr>
        <w:t xml:space="preserve">5 </w:t>
      </w:r>
      <w:r>
        <w:rPr>
          <w:rFonts w:eastAsia="宋体"/>
          <w:kern w:val="2"/>
          <w:szCs w:val="24"/>
        </w:rPr>
        <w:t>配套设施</w:t>
      </w:r>
      <w:bookmarkEnd w:id="95"/>
      <w:bookmarkEnd w:id="96"/>
      <w:bookmarkEnd w:id="97"/>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98" w:name="_Toc28301_WPSOffice_Level2"/>
      <w:bookmarkStart w:id="99" w:name="_Toc27113_WPSOffice_Level2"/>
      <w:bookmarkStart w:id="100" w:name="_Toc16520"/>
      <w:r>
        <w:rPr>
          <w:rFonts w:ascii="Times New Roman" w:eastAsia="宋体" w:hAnsi="Times New Roman" w:cs="Times New Roman"/>
          <w:kern w:val="0"/>
          <w:sz w:val="28"/>
          <w:szCs w:val="22"/>
          <w:lang w:val="zh-CN"/>
        </w:rPr>
        <w:t xml:space="preserve">5.1 </w:t>
      </w:r>
      <w:r>
        <w:rPr>
          <w:rFonts w:ascii="Times New Roman" w:eastAsia="宋体" w:hAnsi="Times New Roman" w:cs="Times New Roman"/>
          <w:kern w:val="0"/>
          <w:sz w:val="28"/>
          <w:szCs w:val="22"/>
          <w:lang w:val="zh-CN"/>
        </w:rPr>
        <w:t>基本要求</w:t>
      </w:r>
      <w:bookmarkEnd w:id="98"/>
      <w:bookmarkEnd w:id="99"/>
      <w:bookmarkEnd w:id="100"/>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合理配套安全饮水、交通设施、农贸市场、活动场所等设施，硬化修整村内主要道路，次要道路和入户道路路面平整完好，满足村民基本公共出行需求。</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01" w:name="_Toc22511_WPSOffice_Level2"/>
      <w:bookmarkStart w:id="102" w:name="_Toc6573_WPSOffice_Level2"/>
      <w:bookmarkStart w:id="103" w:name="_Toc27969"/>
      <w:r>
        <w:rPr>
          <w:rFonts w:ascii="Times New Roman" w:eastAsia="宋体" w:hAnsi="Times New Roman" w:cs="Times New Roman"/>
          <w:kern w:val="0"/>
          <w:sz w:val="28"/>
          <w:szCs w:val="22"/>
          <w:lang w:val="zh-CN"/>
        </w:rPr>
        <w:t xml:space="preserve">5.2 </w:t>
      </w:r>
      <w:r>
        <w:rPr>
          <w:rFonts w:ascii="Times New Roman" w:eastAsia="宋体" w:hAnsi="Times New Roman" w:cs="Times New Roman"/>
          <w:kern w:val="0"/>
          <w:sz w:val="28"/>
          <w:szCs w:val="22"/>
          <w:lang w:val="zh-CN"/>
        </w:rPr>
        <w:t>道路建设</w:t>
      </w:r>
      <w:bookmarkEnd w:id="101"/>
      <w:bookmarkEnd w:id="102"/>
      <w:bookmarkEnd w:id="103"/>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5.2.1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村主干道建设应进出畅通，道路硬化率达</w:t>
      </w:r>
      <w:r>
        <w:rPr>
          <w:rFonts w:ascii="Times New Roman" w:eastAsia="宋体" w:hAnsi="Times New Roman" w:cs="Times New Roman"/>
          <w:sz w:val="24"/>
          <w:szCs w:val="28"/>
        </w:rPr>
        <w:t>100%</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5.2.2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村内道路应以现有道路为基础，顺应现有村庄格局，保留原始形态走向。</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5.2.3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村主干道应按照</w:t>
      </w:r>
      <w:r>
        <w:rPr>
          <w:rFonts w:ascii="Times New Roman" w:eastAsia="宋体" w:hAnsi="Times New Roman" w:cs="Times New Roman"/>
          <w:sz w:val="24"/>
          <w:szCs w:val="28"/>
        </w:rPr>
        <w:t>GB5768.1</w:t>
      </w:r>
      <w:r>
        <w:rPr>
          <w:rFonts w:ascii="Times New Roman" w:eastAsia="宋体" w:hAnsi="Times New Roman" w:cs="Times New Roman"/>
          <w:sz w:val="24"/>
          <w:szCs w:val="28"/>
        </w:rPr>
        <w:t>和</w:t>
      </w:r>
      <w:r>
        <w:rPr>
          <w:rFonts w:ascii="Times New Roman" w:eastAsia="宋体" w:hAnsi="Times New Roman" w:cs="Times New Roman"/>
          <w:sz w:val="24"/>
          <w:szCs w:val="28"/>
        </w:rPr>
        <w:t>GB5768.2</w:t>
      </w:r>
      <w:r>
        <w:rPr>
          <w:rFonts w:ascii="Times New Roman" w:eastAsia="宋体" w:hAnsi="Times New Roman" w:cs="Times New Roman"/>
          <w:sz w:val="24"/>
          <w:szCs w:val="28"/>
        </w:rPr>
        <w:t>的要求设置道路交通标志，村口应设村民标识；历史文化名村、传统村落、特色景观旅游景点应设置指示牌。</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5.2.4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利用道路周边、空余场地，适当规划公共停车场（泊位）。</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5.2.5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合理配置照明路灯，主要道路亮灯率</w:t>
      </w:r>
      <w:r>
        <w:rPr>
          <w:rFonts w:ascii="Times New Roman" w:eastAsia="宋体" w:hAnsi="Times New Roman" w:cs="Times New Roman"/>
          <w:sz w:val="24"/>
          <w:szCs w:val="28"/>
        </w:rPr>
        <w:t>不得低于</w:t>
      </w:r>
      <w:r>
        <w:rPr>
          <w:rFonts w:ascii="Times New Roman" w:eastAsia="宋体" w:hAnsi="Times New Roman" w:cs="Times New Roman"/>
          <w:sz w:val="24"/>
          <w:szCs w:val="28"/>
        </w:rPr>
        <w:t>50%</w:t>
      </w:r>
      <w:r>
        <w:rPr>
          <w:rFonts w:ascii="Times New Roman" w:eastAsia="宋体" w:hAnsi="Times New Roman" w:cs="Times New Roman"/>
          <w:sz w:val="24"/>
          <w:szCs w:val="28"/>
        </w:rPr>
        <w:t>，宜使用节能灯具。</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5.2.6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宜设置专门的停车区域，满足停车需要。</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04" w:name="_Toc19745_WPSOffice_Level2"/>
      <w:bookmarkStart w:id="105" w:name="_Toc21503_WPSOffice_Level2"/>
      <w:bookmarkStart w:id="106" w:name="_Toc2827"/>
      <w:r>
        <w:rPr>
          <w:rFonts w:ascii="Times New Roman" w:eastAsia="宋体" w:hAnsi="Times New Roman" w:cs="Times New Roman"/>
          <w:kern w:val="0"/>
          <w:sz w:val="28"/>
          <w:szCs w:val="22"/>
          <w:lang w:val="zh-CN"/>
        </w:rPr>
        <w:t xml:space="preserve">5.3 </w:t>
      </w:r>
      <w:r>
        <w:rPr>
          <w:rFonts w:ascii="Times New Roman" w:eastAsia="宋体" w:hAnsi="Times New Roman" w:cs="Times New Roman"/>
          <w:kern w:val="0"/>
          <w:sz w:val="28"/>
          <w:szCs w:val="22"/>
          <w:lang w:val="zh-CN"/>
        </w:rPr>
        <w:t>给排水设施</w:t>
      </w:r>
      <w:bookmarkEnd w:id="104"/>
      <w:bookmarkEnd w:id="105"/>
      <w:bookmarkEnd w:id="106"/>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5.3.1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应根据村庄分布特点、生活水平和区域水资源等条件，合理确定用水量指标、供水水源和水压要求。</w:t>
      </w:r>
    </w:p>
    <w:p w:rsidR="00DE527D" w:rsidRDefault="006B4531">
      <w:pPr>
        <w:spacing w:line="360" w:lineRule="auto"/>
        <w:rPr>
          <w:rFonts w:ascii="Times New Roman" w:eastAsia="宋体" w:hAnsi="Times New Roman" w:cs="Times New Roman"/>
          <w:color w:val="FF0000"/>
          <w:sz w:val="24"/>
          <w:szCs w:val="28"/>
        </w:rPr>
      </w:pPr>
      <w:r>
        <w:rPr>
          <w:rFonts w:ascii="Times New Roman" w:eastAsia="宋体" w:hAnsi="Times New Roman" w:cs="Times New Roman"/>
          <w:b/>
          <w:sz w:val="24"/>
          <w:szCs w:val="28"/>
        </w:rPr>
        <w:t>5.3.2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农村饮水安全覆盖率达到</w:t>
      </w:r>
      <w:r>
        <w:rPr>
          <w:rFonts w:ascii="Times New Roman" w:eastAsia="宋体" w:hAnsi="Times New Roman" w:cs="Times New Roman"/>
          <w:sz w:val="24"/>
          <w:szCs w:val="28"/>
        </w:rPr>
        <w:t>98%</w:t>
      </w:r>
      <w:r>
        <w:rPr>
          <w:rFonts w:ascii="Times New Roman" w:eastAsia="宋体" w:hAnsi="Times New Roman" w:cs="Times New Roman"/>
          <w:sz w:val="24"/>
          <w:szCs w:val="28"/>
        </w:rPr>
        <w:t>以上，生活饮用水的水质应符合国家《生活饮用水卫生标准》</w:t>
      </w:r>
      <w:r>
        <w:rPr>
          <w:rFonts w:ascii="Times New Roman" w:eastAsia="宋体" w:hAnsi="Times New Roman" w:cs="Times New Roman"/>
          <w:sz w:val="24"/>
          <w:szCs w:val="28"/>
        </w:rPr>
        <w:t>GB5749</w:t>
      </w:r>
      <w:r>
        <w:rPr>
          <w:rFonts w:ascii="Times New Roman" w:eastAsia="宋体" w:hAnsi="Times New Roman" w:cs="Times New Roman"/>
          <w:sz w:val="24"/>
          <w:szCs w:val="28"/>
        </w:rPr>
        <w:t>的要求。</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5.3.3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选择地下水作为水源时，不得超量开采；选择地表水作为水</w:t>
      </w:r>
      <w:r>
        <w:rPr>
          <w:rFonts w:ascii="Times New Roman" w:eastAsia="宋体" w:hAnsi="Times New Roman" w:cs="Times New Roman"/>
          <w:sz w:val="24"/>
          <w:szCs w:val="28"/>
        </w:rPr>
        <w:t>源时，其枯水期的保证率不得低于</w:t>
      </w:r>
      <w:r>
        <w:rPr>
          <w:rFonts w:ascii="Times New Roman" w:eastAsia="宋体" w:hAnsi="Times New Roman" w:cs="Times New Roman"/>
          <w:sz w:val="24"/>
          <w:szCs w:val="28"/>
        </w:rPr>
        <w:t>90%</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5.3.4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生活饮用水水源地，必须建立水源保护区。</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5.3.5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供水管网应结合村庄道路及其他管线综合考虑，合理布置。</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5.3.6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排水体制宜建设雨污分流排水系统。</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5.3.7</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排水管网应充分利用地形条</w:t>
      </w:r>
      <w:r>
        <w:rPr>
          <w:rFonts w:ascii="Times New Roman" w:eastAsia="宋体" w:hAnsi="Times New Roman" w:cs="Times New Roman"/>
          <w:sz w:val="24"/>
          <w:szCs w:val="28"/>
        </w:rPr>
        <w:t>件，因地制宜，设置污水处理设施并定期维护，生活污水处理农户覆盖率</w:t>
      </w:r>
      <w:r>
        <w:rPr>
          <w:rFonts w:ascii="Times New Roman" w:eastAsia="宋体" w:hAnsi="Times New Roman" w:cs="Times New Roman"/>
          <w:sz w:val="24"/>
          <w:szCs w:val="28"/>
        </w:rPr>
        <w:t>不低于</w:t>
      </w:r>
      <w:r>
        <w:rPr>
          <w:rFonts w:ascii="Times New Roman" w:eastAsia="宋体" w:hAnsi="Times New Roman" w:cs="Times New Roman"/>
          <w:sz w:val="24"/>
          <w:szCs w:val="28"/>
        </w:rPr>
        <w:t>70%</w:t>
      </w:r>
      <w:r>
        <w:rPr>
          <w:rFonts w:ascii="Times New Roman" w:eastAsia="宋体" w:hAnsi="Times New Roman" w:cs="Times New Roman"/>
          <w:sz w:val="24"/>
          <w:szCs w:val="28"/>
        </w:rPr>
        <w:t>。</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07" w:name="_Toc20986_WPSOffice_Level2"/>
      <w:bookmarkStart w:id="108" w:name="_Toc149_WPSOffice_Level2"/>
      <w:bookmarkStart w:id="109" w:name="_Toc28348"/>
      <w:r>
        <w:rPr>
          <w:rFonts w:ascii="Times New Roman" w:eastAsia="宋体" w:hAnsi="Times New Roman" w:cs="Times New Roman"/>
          <w:kern w:val="0"/>
          <w:sz w:val="28"/>
          <w:szCs w:val="22"/>
          <w:lang w:val="zh-CN"/>
        </w:rPr>
        <w:t xml:space="preserve">5.4 </w:t>
      </w:r>
      <w:r>
        <w:rPr>
          <w:rFonts w:ascii="Times New Roman" w:eastAsia="宋体" w:hAnsi="Times New Roman" w:cs="Times New Roman"/>
          <w:kern w:val="0"/>
          <w:sz w:val="28"/>
          <w:szCs w:val="22"/>
          <w:lang w:val="zh-CN"/>
        </w:rPr>
        <w:t>供电设施</w:t>
      </w:r>
      <w:bookmarkEnd w:id="107"/>
      <w:bookmarkEnd w:id="108"/>
      <w:bookmarkEnd w:id="109"/>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5.4.1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农村电力网建设与改造的规划设计应符合</w:t>
      </w:r>
      <w:r>
        <w:rPr>
          <w:rFonts w:ascii="Times New Roman" w:eastAsia="宋体" w:hAnsi="Times New Roman" w:cs="Times New Roman"/>
          <w:sz w:val="24"/>
          <w:szCs w:val="28"/>
        </w:rPr>
        <w:t>DL/T5118</w:t>
      </w:r>
      <w:r>
        <w:rPr>
          <w:rFonts w:ascii="Times New Roman" w:eastAsia="宋体" w:hAnsi="Times New Roman" w:cs="Times New Roman"/>
          <w:sz w:val="24"/>
          <w:szCs w:val="28"/>
        </w:rPr>
        <w:t>的要求，生活用电实行</w:t>
      </w:r>
      <w:r>
        <w:rPr>
          <w:rFonts w:ascii="Times New Roman" w:eastAsia="宋体" w:hAnsi="Times New Roman" w:cs="Times New Roman" w:hint="eastAsia"/>
          <w:sz w:val="24"/>
          <w:szCs w:val="28"/>
        </w:rPr>
        <w:t>“一户一表”</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5.4.2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电压等级应符合</w:t>
      </w:r>
      <w:r>
        <w:rPr>
          <w:rFonts w:ascii="Times New Roman" w:eastAsia="宋体" w:hAnsi="Times New Roman" w:cs="Times New Roman"/>
          <w:sz w:val="24"/>
          <w:szCs w:val="28"/>
        </w:rPr>
        <w:t>GB/T156</w:t>
      </w:r>
      <w:r>
        <w:rPr>
          <w:rFonts w:ascii="Times New Roman" w:eastAsia="宋体" w:hAnsi="Times New Roman" w:cs="Times New Roman"/>
          <w:sz w:val="24"/>
          <w:szCs w:val="28"/>
        </w:rPr>
        <w:t>的要求，供电应能满足村民生产生活需求，并应确保扩展的可能性。</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5.4.3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电线杆应排列整齐，安全美观，无私拉乱接电线、电缆现象。</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10" w:name="_Toc32496_WPSOffice_Level2"/>
      <w:bookmarkStart w:id="111" w:name="_Toc27840_WPSOffice_Level2"/>
      <w:bookmarkStart w:id="112" w:name="_Toc20905"/>
      <w:r>
        <w:rPr>
          <w:rFonts w:ascii="Times New Roman" w:eastAsia="宋体" w:hAnsi="Times New Roman" w:cs="Times New Roman"/>
          <w:kern w:val="0"/>
          <w:sz w:val="28"/>
          <w:szCs w:val="22"/>
          <w:lang w:val="zh-CN"/>
        </w:rPr>
        <w:t xml:space="preserve">5.5 </w:t>
      </w:r>
      <w:r>
        <w:rPr>
          <w:rFonts w:ascii="Times New Roman" w:eastAsia="宋体" w:hAnsi="Times New Roman" w:cs="Times New Roman"/>
          <w:kern w:val="0"/>
          <w:sz w:val="28"/>
          <w:szCs w:val="22"/>
          <w:lang w:val="zh-CN"/>
        </w:rPr>
        <w:t>照明设施</w:t>
      </w:r>
      <w:bookmarkEnd w:id="110"/>
      <w:bookmarkEnd w:id="111"/>
      <w:bookmarkEnd w:id="112"/>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5.5.1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村庄主干道和公共场所路灯安装率应达到</w:t>
      </w:r>
      <w:r>
        <w:rPr>
          <w:rFonts w:ascii="Times New Roman" w:eastAsia="宋体" w:hAnsi="Times New Roman" w:cs="Times New Roman"/>
          <w:sz w:val="24"/>
          <w:szCs w:val="28"/>
        </w:rPr>
        <w:t>100%</w:t>
      </w:r>
      <w:r>
        <w:rPr>
          <w:rFonts w:ascii="Times New Roman" w:eastAsia="宋体" w:hAnsi="Times New Roman" w:cs="Times New Roman"/>
          <w:sz w:val="24"/>
          <w:szCs w:val="28"/>
        </w:rPr>
        <w:t>，满足照明要求，并定期维护，保障日常照明。次干道及宅间道可根据需要设置路灯。</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5.5.2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路灯一般布置在村庄道路一侧、丁字路口、十字路口等位置，主要采取单独架设、随杆架设和随山墙架设等三种方式。路灯</w:t>
      </w:r>
      <w:r>
        <w:rPr>
          <w:rFonts w:ascii="Times New Roman" w:eastAsia="宋体" w:hAnsi="Times New Roman" w:cs="Times New Roman"/>
          <w:sz w:val="24"/>
          <w:szCs w:val="28"/>
        </w:rPr>
        <w:t>宜</w:t>
      </w:r>
      <w:r>
        <w:rPr>
          <w:rFonts w:ascii="Times New Roman" w:eastAsia="宋体" w:hAnsi="Times New Roman" w:cs="Times New Roman"/>
          <w:sz w:val="24"/>
          <w:szCs w:val="28"/>
        </w:rPr>
        <w:t>使用节能灯具，可</w:t>
      </w:r>
      <w:r>
        <w:rPr>
          <w:rFonts w:ascii="Times New Roman" w:eastAsia="宋体" w:hAnsi="Times New Roman" w:cs="Times New Roman"/>
          <w:sz w:val="24"/>
          <w:szCs w:val="28"/>
        </w:rPr>
        <w:t>根据经济条件</w:t>
      </w:r>
      <w:r>
        <w:rPr>
          <w:rFonts w:ascii="Times New Roman" w:eastAsia="宋体" w:hAnsi="Times New Roman" w:cs="Times New Roman"/>
          <w:sz w:val="24"/>
          <w:szCs w:val="28"/>
        </w:rPr>
        <w:t>选用太阳能路灯或风光互补路灯。</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13" w:name="_Toc1085_WPSOffice_Level2"/>
      <w:bookmarkStart w:id="114" w:name="_Toc19372_WPSOffice_Level2"/>
      <w:bookmarkStart w:id="115" w:name="_Toc28495"/>
      <w:r>
        <w:rPr>
          <w:rFonts w:ascii="Times New Roman" w:eastAsia="宋体" w:hAnsi="Times New Roman" w:cs="Times New Roman"/>
          <w:kern w:val="0"/>
          <w:sz w:val="28"/>
          <w:szCs w:val="22"/>
          <w:lang w:val="zh-CN"/>
        </w:rPr>
        <w:t xml:space="preserve">5.6 </w:t>
      </w:r>
      <w:r>
        <w:rPr>
          <w:rFonts w:ascii="Times New Roman" w:eastAsia="宋体" w:hAnsi="Times New Roman" w:cs="Times New Roman"/>
          <w:kern w:val="0"/>
          <w:sz w:val="28"/>
          <w:szCs w:val="22"/>
          <w:lang w:val="zh-CN"/>
        </w:rPr>
        <w:t>供热设施</w:t>
      </w:r>
      <w:bookmarkEnd w:id="113"/>
      <w:bookmarkEnd w:id="114"/>
      <w:bookmarkEnd w:id="115"/>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5.6.1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结合当地的经济和能源状况，充分考虑热能的综合利用，宜采用集中供热或分散供热的方式。</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5.6.2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当以燃煤为热源时，</w:t>
      </w:r>
      <w:r>
        <w:rPr>
          <w:rFonts w:ascii="Times New Roman" w:eastAsia="宋体" w:hAnsi="Times New Roman" w:cs="Times New Roman"/>
          <w:sz w:val="24"/>
          <w:szCs w:val="28"/>
        </w:rPr>
        <w:t>应</w:t>
      </w:r>
      <w:r>
        <w:rPr>
          <w:rFonts w:ascii="Times New Roman" w:eastAsia="宋体" w:hAnsi="Times New Roman" w:cs="Times New Roman"/>
          <w:sz w:val="24"/>
          <w:szCs w:val="28"/>
        </w:rPr>
        <w:t>便于燃料贮运和灰渣排除，合理确定供热半径。</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5.6.3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锅</w:t>
      </w:r>
      <w:r>
        <w:rPr>
          <w:rFonts w:ascii="Times New Roman" w:eastAsia="宋体" w:hAnsi="Times New Roman" w:cs="Times New Roman"/>
          <w:sz w:val="24"/>
          <w:szCs w:val="28"/>
        </w:rPr>
        <w:t>炉房宜位于冬季主导风向的下风向，降低烟尘对环境的影响。</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16" w:name="_Toc24481_WPSOffice_Level2"/>
      <w:bookmarkStart w:id="117" w:name="_Toc3371_WPSOffice_Level2"/>
      <w:bookmarkStart w:id="118" w:name="_Toc12747"/>
      <w:r>
        <w:rPr>
          <w:rFonts w:ascii="Times New Roman" w:eastAsia="宋体" w:hAnsi="Times New Roman" w:cs="Times New Roman"/>
          <w:kern w:val="0"/>
          <w:sz w:val="28"/>
          <w:szCs w:val="22"/>
          <w:lang w:val="zh-CN"/>
        </w:rPr>
        <w:t xml:space="preserve">5.7 </w:t>
      </w:r>
      <w:r>
        <w:rPr>
          <w:rFonts w:ascii="Times New Roman" w:eastAsia="宋体" w:hAnsi="Times New Roman" w:cs="Times New Roman"/>
          <w:kern w:val="0"/>
          <w:sz w:val="28"/>
          <w:szCs w:val="22"/>
          <w:lang w:val="zh-CN"/>
        </w:rPr>
        <w:t>通信设施</w:t>
      </w:r>
      <w:bookmarkEnd w:id="116"/>
      <w:bookmarkEnd w:id="117"/>
      <w:bookmarkEnd w:id="118"/>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5.7.1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广播、电视、电话、网络、邮政等公共通信设施齐全、信号通畅，并应能够满足村民使用需求，确保扩展的可能性。</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5.7.2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线路架设</w:t>
      </w:r>
      <w:r>
        <w:rPr>
          <w:rFonts w:ascii="Times New Roman" w:eastAsia="宋体" w:hAnsi="Times New Roman" w:cs="Times New Roman"/>
          <w:sz w:val="24"/>
          <w:szCs w:val="28"/>
        </w:rPr>
        <w:t>规范</w:t>
      </w:r>
      <w:r>
        <w:rPr>
          <w:rFonts w:ascii="Times New Roman" w:eastAsia="宋体" w:hAnsi="Times New Roman" w:cs="Times New Roman"/>
          <w:sz w:val="24"/>
          <w:szCs w:val="28"/>
        </w:rPr>
        <w:t>、安全有序；有条件的村庄可采用管道</w:t>
      </w:r>
      <w:r>
        <w:rPr>
          <w:rFonts w:ascii="Times New Roman" w:eastAsia="宋体" w:hAnsi="Times New Roman" w:cs="Times New Roman"/>
          <w:sz w:val="24"/>
          <w:szCs w:val="28"/>
        </w:rPr>
        <w:t>地下</w:t>
      </w:r>
      <w:r>
        <w:rPr>
          <w:rFonts w:ascii="Times New Roman" w:eastAsia="宋体" w:hAnsi="Times New Roman" w:cs="Times New Roman"/>
          <w:sz w:val="24"/>
          <w:szCs w:val="28"/>
        </w:rPr>
        <w:t>敷设。</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19" w:name="_Toc6670_WPSOffice_Level2"/>
      <w:bookmarkStart w:id="120" w:name="_Toc5702_WPSOffice_Level2"/>
      <w:bookmarkStart w:id="121" w:name="_Toc3072"/>
      <w:r>
        <w:rPr>
          <w:rFonts w:ascii="Times New Roman" w:eastAsia="宋体" w:hAnsi="Times New Roman" w:cs="Times New Roman"/>
          <w:kern w:val="0"/>
          <w:sz w:val="28"/>
          <w:szCs w:val="22"/>
          <w:lang w:val="zh-CN"/>
        </w:rPr>
        <w:t xml:space="preserve">5.8 </w:t>
      </w:r>
      <w:r>
        <w:rPr>
          <w:rFonts w:ascii="Times New Roman" w:eastAsia="宋体" w:hAnsi="Times New Roman" w:cs="Times New Roman"/>
          <w:kern w:val="0"/>
          <w:sz w:val="28"/>
          <w:szCs w:val="22"/>
          <w:lang w:val="zh-CN"/>
        </w:rPr>
        <w:t>活动场所</w:t>
      </w:r>
      <w:bookmarkEnd w:id="119"/>
      <w:bookmarkEnd w:id="120"/>
      <w:bookmarkEnd w:id="121"/>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5.8.1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以利用村内现有闲置建设用地或通过开展</w:t>
      </w:r>
      <w:r>
        <w:rPr>
          <w:rFonts w:ascii="Times New Roman" w:eastAsia="宋体" w:hAnsi="Times New Roman" w:cs="Times New Roman" w:hint="eastAsia"/>
          <w:sz w:val="24"/>
          <w:szCs w:val="28"/>
        </w:rPr>
        <w:t>“两违”</w:t>
      </w:r>
      <w:r>
        <w:rPr>
          <w:rFonts w:ascii="Times New Roman" w:eastAsia="宋体" w:hAnsi="Times New Roman" w:cs="Times New Roman"/>
          <w:sz w:val="24"/>
          <w:szCs w:val="28"/>
        </w:rPr>
        <w:t>综合治理获得的建设用地为主，因地制宜设置村民公共活动场地。活动场地可配套设置坐凳、健身器材、村务公开栏、科普宣传栏等设施，并可根据需要，与打谷场、晒场、非危险物品临时堆场、小型运动场地及避灾疏散场地等合并设置。严禁以侵占农田、毁林填塘等方式大面积新建公共活动场地。公共活动场地采用沙土或透水砖铺设。</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5.8.2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公共活动场地面积按以下要求配置：人口</w:t>
      </w:r>
      <w:r>
        <w:rPr>
          <w:rFonts w:ascii="Times New Roman" w:eastAsia="宋体" w:hAnsi="Times New Roman" w:cs="Times New Roman"/>
          <w:sz w:val="24"/>
          <w:szCs w:val="28"/>
        </w:rPr>
        <w:t>300</w:t>
      </w:r>
      <w:r>
        <w:rPr>
          <w:rFonts w:ascii="Times New Roman" w:eastAsia="宋体" w:hAnsi="Times New Roman" w:cs="Times New Roman"/>
          <w:sz w:val="24"/>
          <w:szCs w:val="28"/>
        </w:rPr>
        <w:t>人以下村庄，可按人均</w:t>
      </w:r>
      <w:r>
        <w:rPr>
          <w:rFonts w:ascii="Times New Roman" w:eastAsia="宋体" w:hAnsi="Times New Roman" w:cs="Times New Roman"/>
          <w:sz w:val="24"/>
          <w:szCs w:val="28"/>
        </w:rPr>
        <w:t>2</w:t>
      </w:r>
      <w:r>
        <w:rPr>
          <w:rFonts w:ascii="Times New Roman" w:eastAsia="宋体" w:hAnsi="Times New Roman" w:cs="Times New Roman"/>
          <w:sz w:val="24"/>
          <w:szCs w:val="28"/>
        </w:rPr>
        <w:t>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左右考虑；人口</w:t>
      </w:r>
      <w:r>
        <w:rPr>
          <w:rFonts w:ascii="Times New Roman" w:eastAsia="宋体" w:hAnsi="Times New Roman" w:cs="Times New Roman"/>
          <w:sz w:val="24"/>
          <w:szCs w:val="28"/>
        </w:rPr>
        <w:t>300-1000</w:t>
      </w:r>
      <w:r>
        <w:rPr>
          <w:rFonts w:ascii="Times New Roman" w:eastAsia="宋体" w:hAnsi="Times New Roman" w:cs="Times New Roman"/>
          <w:sz w:val="24"/>
          <w:szCs w:val="28"/>
        </w:rPr>
        <w:t>人村庄，可按人均</w:t>
      </w:r>
      <w:r>
        <w:rPr>
          <w:rFonts w:ascii="Times New Roman" w:eastAsia="宋体" w:hAnsi="Times New Roman" w:cs="Times New Roman"/>
          <w:sz w:val="24"/>
          <w:szCs w:val="28"/>
        </w:rPr>
        <w:t>1.5-2m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考虑；</w:t>
      </w:r>
      <w:r>
        <w:rPr>
          <w:rFonts w:ascii="Times New Roman" w:eastAsia="宋体" w:hAnsi="Times New Roman" w:cs="Times New Roman"/>
          <w:sz w:val="24"/>
          <w:szCs w:val="28"/>
        </w:rPr>
        <w:t>1000</w:t>
      </w:r>
      <w:r>
        <w:rPr>
          <w:rFonts w:ascii="Times New Roman" w:eastAsia="宋体" w:hAnsi="Times New Roman" w:cs="Times New Roman"/>
          <w:sz w:val="24"/>
          <w:szCs w:val="28"/>
        </w:rPr>
        <w:t>人以上村庄，可按人均</w:t>
      </w:r>
      <w:r>
        <w:rPr>
          <w:rFonts w:ascii="Times New Roman" w:eastAsia="宋体" w:hAnsi="Times New Roman" w:cs="Times New Roman"/>
          <w:sz w:val="24"/>
          <w:szCs w:val="28"/>
        </w:rPr>
        <w:t>1.</w:t>
      </w:r>
      <w:r>
        <w:rPr>
          <w:rFonts w:ascii="Times New Roman" w:eastAsia="宋体" w:hAnsi="Times New Roman" w:cs="Times New Roman"/>
          <w:sz w:val="24"/>
          <w:szCs w:val="28"/>
        </w:rPr>
        <w:t>2</w:t>
      </w:r>
      <w:r>
        <w:rPr>
          <w:rFonts w:ascii="Times New Roman" w:eastAsia="宋体" w:hAnsi="Times New Roman" w:cs="Times New Roman"/>
          <w:sz w:val="24"/>
          <w:szCs w:val="28"/>
        </w:rPr>
        <w:t>-</w:t>
      </w:r>
      <w:r>
        <w:rPr>
          <w:rFonts w:ascii="Times New Roman" w:eastAsia="宋体" w:hAnsi="Times New Roman" w:cs="Times New Roman"/>
          <w:sz w:val="24"/>
          <w:szCs w:val="28"/>
        </w:rPr>
        <w:t>1</w:t>
      </w:r>
      <w:r>
        <w:rPr>
          <w:rFonts w:ascii="Times New Roman" w:eastAsia="宋体" w:hAnsi="Times New Roman" w:cs="Times New Roman"/>
          <w:sz w:val="24"/>
          <w:szCs w:val="28"/>
        </w:rPr>
        <w:t>.5m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考虑。人口较多、村庄面积较大的，可考虑两处或以上的公共活动场地。</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5.8.3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应充分利用闲置的广场、仓库、</w:t>
      </w:r>
      <w:r>
        <w:rPr>
          <w:rFonts w:ascii="Times New Roman" w:eastAsia="宋体" w:hAnsi="Times New Roman" w:cs="Times New Roman"/>
          <w:sz w:val="24"/>
          <w:szCs w:val="28"/>
        </w:rPr>
        <w:t>学校</w:t>
      </w:r>
      <w:r>
        <w:rPr>
          <w:rFonts w:ascii="Times New Roman" w:eastAsia="宋体" w:hAnsi="Times New Roman" w:cs="Times New Roman"/>
          <w:sz w:val="24"/>
          <w:szCs w:val="28"/>
        </w:rPr>
        <w:t>等改造为村民公共服务中心，或在现有村部中设村民公共服务中心；确需新建村民公共服务中心的，要按低层建筑设计，将各种功能综合布局，建筑风貌应体现地域特色。</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22" w:name="_Toc26065_WPSOffice_Level2"/>
      <w:bookmarkStart w:id="123" w:name="_Toc19644_WPSOffice_Level2"/>
      <w:bookmarkStart w:id="124" w:name="_Toc31889"/>
      <w:r>
        <w:rPr>
          <w:rFonts w:ascii="Times New Roman" w:eastAsia="宋体" w:hAnsi="Times New Roman" w:cs="Times New Roman"/>
          <w:kern w:val="0"/>
          <w:sz w:val="28"/>
          <w:szCs w:val="22"/>
          <w:lang w:val="zh-CN"/>
        </w:rPr>
        <w:t xml:space="preserve">5.9 </w:t>
      </w:r>
      <w:r>
        <w:rPr>
          <w:rFonts w:ascii="Times New Roman" w:eastAsia="宋体" w:hAnsi="Times New Roman" w:cs="Times New Roman"/>
          <w:kern w:val="0"/>
          <w:sz w:val="28"/>
          <w:szCs w:val="22"/>
          <w:lang w:val="zh-CN"/>
        </w:rPr>
        <w:t>农贸市场</w:t>
      </w:r>
      <w:bookmarkEnd w:id="122"/>
      <w:bookmarkEnd w:id="123"/>
      <w:bookmarkEnd w:id="124"/>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5.9.1</w:t>
      </w:r>
      <w:r>
        <w:rPr>
          <w:rFonts w:ascii="Times New Roman" w:eastAsia="宋体" w:hAnsi="Times New Roman" w:cs="Times New Roman"/>
          <w:sz w:val="24"/>
          <w:szCs w:val="28"/>
        </w:rPr>
        <w:t>村庄农贸市场、农资农家店等经营性公共服务设施，建设面积参考指标</w:t>
      </w:r>
      <w:r>
        <w:rPr>
          <w:rFonts w:ascii="Times New Roman" w:eastAsia="宋体" w:hAnsi="Times New Roman" w:cs="Times New Roman"/>
          <w:sz w:val="24"/>
          <w:szCs w:val="28"/>
        </w:rPr>
        <w:t>200—600</w:t>
      </w:r>
      <w:r>
        <w:rPr>
          <w:rFonts w:ascii="Times New Roman" w:eastAsia="宋体" w:hAnsi="Times New Roman" w:cs="Times New Roman"/>
          <w:sz w:val="24"/>
          <w:szCs w:val="28"/>
        </w:rPr>
        <w:t>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w:t>
      </w:r>
      <w:r>
        <w:rPr>
          <w:rFonts w:ascii="Times New Roman" w:eastAsia="宋体" w:hAnsi="Times New Roman" w:cs="Times New Roman"/>
          <w:sz w:val="24"/>
          <w:szCs w:val="28"/>
        </w:rPr>
        <w:t>千人，有旅游功能的村庄建设规模可适当增加。农贸市场</w:t>
      </w:r>
      <w:r>
        <w:rPr>
          <w:rFonts w:ascii="Times New Roman" w:eastAsia="宋体" w:hAnsi="Times New Roman" w:cs="Times New Roman"/>
          <w:sz w:val="24"/>
          <w:szCs w:val="28"/>
        </w:rPr>
        <w:t>应</w:t>
      </w:r>
      <w:r>
        <w:rPr>
          <w:rFonts w:ascii="Times New Roman" w:eastAsia="宋体" w:hAnsi="Times New Roman" w:cs="Times New Roman"/>
          <w:sz w:val="24"/>
          <w:szCs w:val="28"/>
        </w:rPr>
        <w:t>专项设计，有防雨设施，跨度小，做到安全牢靠。</w:t>
      </w:r>
    </w:p>
    <w:p w:rsidR="00DE527D" w:rsidRDefault="00DE527D">
      <w:pPr>
        <w:spacing w:line="360" w:lineRule="auto"/>
        <w:rPr>
          <w:rFonts w:ascii="Times New Roman" w:eastAsia="宋体" w:hAnsi="Times New Roman" w:cs="Times New Roman"/>
          <w:b/>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b/>
          <w:sz w:val="24"/>
          <w:szCs w:val="28"/>
        </w:rPr>
      </w:pPr>
    </w:p>
    <w:p w:rsidR="00DE527D" w:rsidRDefault="006B4531">
      <w:pPr>
        <w:pStyle w:val="1"/>
        <w:adjustRightInd w:val="0"/>
        <w:snapToGrid w:val="0"/>
        <w:spacing w:before="360" w:after="360" w:line="480" w:lineRule="auto"/>
        <w:jc w:val="center"/>
        <w:rPr>
          <w:rFonts w:eastAsia="宋体"/>
          <w:kern w:val="2"/>
          <w:szCs w:val="24"/>
        </w:rPr>
      </w:pPr>
      <w:bookmarkStart w:id="125" w:name="_Toc11592_WPSOffice_Level1"/>
      <w:bookmarkStart w:id="126" w:name="_Toc1939_WPSOffice_Level1"/>
      <w:bookmarkStart w:id="127" w:name="_Toc16579"/>
      <w:r>
        <w:rPr>
          <w:rFonts w:eastAsia="宋体"/>
          <w:kern w:val="2"/>
          <w:szCs w:val="24"/>
        </w:rPr>
        <w:t xml:space="preserve">6 </w:t>
      </w:r>
      <w:r>
        <w:rPr>
          <w:rFonts w:eastAsia="宋体"/>
          <w:kern w:val="2"/>
          <w:szCs w:val="24"/>
        </w:rPr>
        <w:t>产业发展</w:t>
      </w:r>
      <w:bookmarkEnd w:id="125"/>
      <w:bookmarkEnd w:id="126"/>
      <w:bookmarkEnd w:id="127"/>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28" w:name="_Toc17499_WPSOffice_Level2"/>
      <w:bookmarkStart w:id="129" w:name="_Toc12017_WPSOffice_Level2"/>
      <w:bookmarkStart w:id="130" w:name="_Toc14379"/>
      <w:r>
        <w:rPr>
          <w:rFonts w:ascii="Times New Roman" w:eastAsia="宋体" w:hAnsi="Times New Roman" w:cs="Times New Roman"/>
          <w:kern w:val="0"/>
          <w:sz w:val="28"/>
          <w:szCs w:val="22"/>
          <w:lang w:val="zh-CN"/>
        </w:rPr>
        <w:t xml:space="preserve">6.1 </w:t>
      </w:r>
      <w:r>
        <w:rPr>
          <w:rFonts w:ascii="Times New Roman" w:eastAsia="宋体" w:hAnsi="Times New Roman" w:cs="Times New Roman"/>
          <w:kern w:val="0"/>
          <w:sz w:val="28"/>
          <w:szCs w:val="22"/>
          <w:lang w:val="zh-CN"/>
        </w:rPr>
        <w:t>基本要求</w:t>
      </w:r>
      <w:bookmarkEnd w:id="128"/>
      <w:bookmarkEnd w:id="129"/>
      <w:bookmarkEnd w:id="130"/>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bCs/>
          <w:sz w:val="24"/>
          <w:szCs w:val="28"/>
        </w:rPr>
        <w:t>6.1.1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制定产业发展规划，产业结构合理，注重培育惠及面广、效益高、有特色的主导产业。</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bCs/>
          <w:sz w:val="24"/>
          <w:szCs w:val="28"/>
        </w:rPr>
        <w:t>6.1.2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注重发展生态循环经济，创新产业发展模式，培育特色村、专业村，带动经济发展，促进农民增收致富，农村居民人均可支配收入每年增长</w:t>
      </w:r>
      <w:r>
        <w:rPr>
          <w:rFonts w:ascii="Times New Roman" w:eastAsia="宋体" w:hAnsi="Times New Roman" w:cs="Times New Roman"/>
          <w:sz w:val="24"/>
          <w:szCs w:val="28"/>
        </w:rPr>
        <w:t>5%</w:t>
      </w:r>
      <w:r>
        <w:rPr>
          <w:rFonts w:ascii="Times New Roman" w:eastAsia="宋体" w:hAnsi="Times New Roman" w:cs="Times New Roman"/>
          <w:sz w:val="24"/>
          <w:szCs w:val="28"/>
        </w:rPr>
        <w:t>以上</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bCs/>
          <w:sz w:val="24"/>
          <w:szCs w:val="28"/>
        </w:rPr>
        <w:t>6.1.3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提升发展乡村服务业，因村制宜，发展本地特色的休闲旅游服务业、生产性服务业和生活性服务业。</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bCs/>
          <w:sz w:val="24"/>
          <w:szCs w:val="28"/>
        </w:rPr>
        <w:t xml:space="preserve">6.1.4 </w:t>
      </w:r>
      <w:r>
        <w:rPr>
          <w:rFonts w:ascii="Times New Roman" w:eastAsia="宋体" w:hAnsi="Times New Roman" w:cs="Times New Roman"/>
          <w:sz w:val="24"/>
          <w:szCs w:val="28"/>
        </w:rPr>
        <w:t>村级集体经济有稳定的收入来源，能够满足开展村务活动和自身发展的需要。</w:t>
      </w: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b/>
          <w:sz w:val="24"/>
          <w:szCs w:val="28"/>
        </w:rPr>
        <w:sectPr w:rsidR="00DE527D">
          <w:pgSz w:w="11906" w:h="16838"/>
          <w:pgMar w:top="1440" w:right="1800" w:bottom="1440" w:left="1800" w:header="851" w:footer="992" w:gutter="0"/>
          <w:cols w:space="425"/>
          <w:docGrid w:type="lines" w:linePitch="312"/>
        </w:sectPr>
      </w:pPr>
      <w:bookmarkStart w:id="131" w:name="_Toc19945_WPSOffice_Level2"/>
      <w:bookmarkStart w:id="132" w:name="_Toc838_WPSOffice_Level2"/>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33" w:name="_Toc13544"/>
      <w:r>
        <w:rPr>
          <w:rFonts w:ascii="Times New Roman" w:eastAsia="宋体" w:hAnsi="Times New Roman" w:cs="Times New Roman"/>
          <w:kern w:val="0"/>
          <w:sz w:val="28"/>
          <w:szCs w:val="22"/>
          <w:lang w:val="zh-CN"/>
        </w:rPr>
        <w:t xml:space="preserve">6.2 </w:t>
      </w:r>
      <w:r>
        <w:rPr>
          <w:rFonts w:ascii="Times New Roman" w:eastAsia="宋体" w:hAnsi="Times New Roman" w:cs="Times New Roman"/>
          <w:kern w:val="0"/>
          <w:sz w:val="28"/>
          <w:szCs w:val="22"/>
          <w:lang w:val="zh-CN"/>
        </w:rPr>
        <w:t>农业</w:t>
      </w:r>
      <w:bookmarkEnd w:id="131"/>
      <w:bookmarkEnd w:id="132"/>
      <w:bookmarkEnd w:id="133"/>
    </w:p>
    <w:p w:rsidR="00DE527D" w:rsidRDefault="006B4531">
      <w:pPr>
        <w:spacing w:line="360" w:lineRule="auto"/>
        <w:rPr>
          <w:rFonts w:ascii="Times New Roman" w:eastAsia="宋体" w:hAnsi="Times New Roman" w:cs="Times New Roman"/>
          <w:sz w:val="24"/>
          <w:szCs w:val="28"/>
        </w:rPr>
      </w:pPr>
      <w:bookmarkStart w:id="134" w:name="_Toc28106_WPSOffice_Level3"/>
      <w:bookmarkStart w:id="135" w:name="_Toc1062_WPSOffice_Level3"/>
      <w:bookmarkStart w:id="136" w:name="_Toc4808_WPSOffice_Level3"/>
      <w:r>
        <w:rPr>
          <w:rFonts w:ascii="Times New Roman" w:eastAsia="宋体" w:hAnsi="Times New Roman" w:cs="Times New Roman"/>
          <w:b/>
          <w:sz w:val="24"/>
          <w:szCs w:val="28"/>
        </w:rPr>
        <w:t>6.2.1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新型农业经营主体</w:t>
      </w:r>
      <w:bookmarkEnd w:id="134"/>
      <w:bookmarkEnd w:id="135"/>
      <w:bookmarkEnd w:id="136"/>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完善家庭经营，培育专业种养大户和家庭农场，鼓励有一定规模的专业大户向家庭农场发展，从事专业化、集约化农业生产。</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鼓励农民组织农民合作社，不断壮大农业龙头企业，支持合作社开展社会化服务、发展产业化联合体等方面，</w:t>
      </w:r>
      <w:r>
        <w:rPr>
          <w:rFonts w:ascii="Times New Roman" w:eastAsia="宋体" w:hAnsi="Times New Roman" w:cs="Times New Roman"/>
          <w:sz w:val="24"/>
          <w:szCs w:val="28"/>
        </w:rPr>
        <w:t>发展多种形式的农业适度规模经营</w:t>
      </w:r>
      <w:r>
        <w:rPr>
          <w:rFonts w:ascii="Times New Roman" w:eastAsia="宋体" w:hAnsi="Times New Roman" w:cs="Times New Roman"/>
          <w:sz w:val="24"/>
          <w:szCs w:val="28"/>
        </w:rPr>
        <w:t>。</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针对种养大户、家庭农场主、农民合作社带头人、龙头企业负责人，开展知识和技能培训。建立职业农民持证上岗制度，完善绿色证书制度，探索把职业农民认证与农业扶持政策挂钩的办法。</w:t>
      </w:r>
    </w:p>
    <w:p w:rsidR="00DE527D" w:rsidRDefault="006B4531">
      <w:pPr>
        <w:spacing w:line="360" w:lineRule="auto"/>
        <w:rPr>
          <w:rFonts w:ascii="Times New Roman" w:eastAsia="宋体" w:hAnsi="Times New Roman" w:cs="Times New Roman"/>
          <w:sz w:val="24"/>
          <w:szCs w:val="28"/>
        </w:rPr>
      </w:pPr>
      <w:bookmarkStart w:id="137" w:name="_Toc19812_WPSOffice_Level3"/>
      <w:bookmarkStart w:id="138" w:name="_Toc10233_WPSOffice_Level3"/>
      <w:bookmarkStart w:id="139" w:name="_Toc8762_WPSOffice_Level3"/>
      <w:r>
        <w:rPr>
          <w:rFonts w:ascii="Times New Roman" w:eastAsia="宋体" w:hAnsi="Times New Roman" w:cs="Times New Roman"/>
          <w:b/>
          <w:sz w:val="24"/>
          <w:szCs w:val="28"/>
        </w:rPr>
        <w:t>6.2.2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农业发展</w:t>
      </w:r>
      <w:bookmarkEnd w:id="137"/>
      <w:bookmarkEnd w:id="138"/>
      <w:bookmarkEnd w:id="139"/>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发挥当地优势，选择适宜的生态农业生产模式，积极推广适合当地农业生产的新品种、新技术、新机具及新种养方式，鼓励精细化、集约化、规模化、标准化生产，培育农业特色品牌，鼓励农业废弃物综合利用。</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发展种养大户、家庭农场、农民专业合作社等新型经营主体，充分发挥现代经营主体的作用，提高农业生产的组织化程度，带动农民致富。</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发展现代林业，提倡种植高效生态的特色经济林果和花卉苗木</w:t>
      </w:r>
      <w:r>
        <w:rPr>
          <w:rFonts w:ascii="Times New Roman" w:eastAsia="宋体" w:hAnsi="Times New Roman" w:cs="Times New Roman"/>
          <w:sz w:val="24"/>
          <w:szCs w:val="28"/>
        </w:rPr>
        <w:t>，</w:t>
      </w:r>
      <w:r>
        <w:rPr>
          <w:rFonts w:ascii="Times New Roman" w:eastAsia="宋体" w:hAnsi="Times New Roman" w:cs="Times New Roman"/>
          <w:sz w:val="24"/>
          <w:szCs w:val="28"/>
        </w:rPr>
        <w:t>推广先进适用的林下经济模式，促进集约化、生态化生产。</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4 </w:t>
      </w:r>
      <w:r>
        <w:rPr>
          <w:rFonts w:ascii="Times New Roman" w:eastAsia="宋体" w:hAnsi="Times New Roman" w:cs="Times New Roman"/>
          <w:sz w:val="24"/>
          <w:szCs w:val="28"/>
        </w:rPr>
        <w:t>发展现代畜牧业，改进畜禽饲养方式，推广畜禽生态化、规模化养殖，推进畜禽排泄物资</w:t>
      </w:r>
      <w:r>
        <w:rPr>
          <w:rFonts w:ascii="Times New Roman" w:eastAsia="宋体" w:hAnsi="Times New Roman" w:cs="Times New Roman"/>
          <w:sz w:val="24"/>
          <w:szCs w:val="28"/>
        </w:rPr>
        <w:t>源化利用。</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5 </w:t>
      </w:r>
      <w:r>
        <w:rPr>
          <w:rFonts w:ascii="Times New Roman" w:eastAsia="宋体" w:hAnsi="Times New Roman" w:cs="Times New Roman"/>
          <w:sz w:val="24"/>
          <w:szCs w:val="28"/>
        </w:rPr>
        <w:t>水资源丰富的村庄，发展现代渔业，推广生态养殖、水产良种和渔业科技，落实休渔制度，促进捕捞业可持续发展。</w:t>
      </w:r>
    </w:p>
    <w:p w:rsidR="00DE527D" w:rsidRDefault="006B4531">
      <w:pPr>
        <w:spacing w:line="360" w:lineRule="auto"/>
        <w:ind w:firstLineChars="200" w:firstLine="480"/>
        <w:rPr>
          <w:rFonts w:ascii="Times New Roman" w:eastAsia="宋体" w:hAnsi="Times New Roman" w:cs="Times New Roman"/>
          <w:color w:val="FF0000"/>
          <w:sz w:val="24"/>
          <w:szCs w:val="28"/>
        </w:rPr>
      </w:pPr>
      <w:r>
        <w:rPr>
          <w:rFonts w:ascii="Times New Roman" w:eastAsia="宋体" w:hAnsi="Times New Roman" w:cs="Times New Roman"/>
          <w:sz w:val="24"/>
          <w:szCs w:val="28"/>
        </w:rPr>
        <w:t xml:space="preserve">6 </w:t>
      </w:r>
      <w:r>
        <w:rPr>
          <w:rFonts w:ascii="Times New Roman" w:eastAsia="宋体" w:hAnsi="Times New Roman" w:cs="Times New Roman"/>
          <w:sz w:val="24"/>
          <w:szCs w:val="28"/>
        </w:rPr>
        <w:t>鼓励发展集生产、生活和生态功能于一体的休闲农业，促进生态农业与</w:t>
      </w:r>
      <w:r>
        <w:rPr>
          <w:rFonts w:ascii="Times New Roman" w:eastAsia="宋体" w:hAnsi="Times New Roman" w:cs="Times New Roman"/>
          <w:sz w:val="24"/>
          <w:szCs w:val="28"/>
        </w:rPr>
        <w:t>第</w:t>
      </w:r>
      <w:r>
        <w:rPr>
          <w:rFonts w:ascii="Times New Roman" w:eastAsia="宋体" w:hAnsi="Times New Roman" w:cs="Times New Roman"/>
          <w:sz w:val="24"/>
          <w:szCs w:val="28"/>
        </w:rPr>
        <w:t>二、</w:t>
      </w:r>
      <w:r>
        <w:rPr>
          <w:rFonts w:ascii="Times New Roman" w:eastAsia="宋体" w:hAnsi="Times New Roman" w:cs="Times New Roman"/>
          <w:sz w:val="24"/>
          <w:szCs w:val="28"/>
        </w:rPr>
        <w:t>第</w:t>
      </w:r>
      <w:r>
        <w:rPr>
          <w:rFonts w:ascii="Times New Roman" w:eastAsia="宋体" w:hAnsi="Times New Roman" w:cs="Times New Roman"/>
          <w:sz w:val="24"/>
          <w:szCs w:val="28"/>
        </w:rPr>
        <w:t>三产业相融合。</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40" w:name="_Toc23469_WPSOffice_Level2"/>
      <w:bookmarkStart w:id="141" w:name="_Toc6228_WPSOffice_Level2"/>
      <w:bookmarkStart w:id="142" w:name="_Toc18694"/>
      <w:r>
        <w:rPr>
          <w:rFonts w:ascii="Times New Roman" w:eastAsia="宋体" w:hAnsi="Times New Roman" w:cs="Times New Roman"/>
          <w:kern w:val="0"/>
          <w:sz w:val="28"/>
          <w:szCs w:val="22"/>
          <w:lang w:val="zh-CN"/>
        </w:rPr>
        <w:t xml:space="preserve">6.3 </w:t>
      </w:r>
      <w:r>
        <w:rPr>
          <w:rFonts w:ascii="Times New Roman" w:eastAsia="宋体" w:hAnsi="Times New Roman" w:cs="Times New Roman"/>
          <w:kern w:val="0"/>
          <w:sz w:val="28"/>
          <w:szCs w:val="22"/>
          <w:lang w:val="zh-CN"/>
        </w:rPr>
        <w:t>工业</w:t>
      </w:r>
      <w:bookmarkEnd w:id="140"/>
      <w:bookmarkEnd w:id="141"/>
      <w:bookmarkEnd w:id="142"/>
    </w:p>
    <w:p w:rsidR="00DE527D" w:rsidRDefault="006B4531">
      <w:pPr>
        <w:spacing w:line="360" w:lineRule="auto"/>
        <w:rPr>
          <w:rFonts w:ascii="Times New Roman" w:eastAsia="宋体" w:hAnsi="Times New Roman" w:cs="Times New Roman"/>
          <w:sz w:val="24"/>
          <w:szCs w:val="28"/>
        </w:rPr>
      </w:pPr>
      <w:bookmarkStart w:id="143" w:name="_Toc25672_WPSOffice_Level3"/>
      <w:bookmarkStart w:id="144" w:name="_Toc32216_WPSOffice_Level3"/>
      <w:bookmarkStart w:id="145" w:name="_Toc22153_WPSOffice_Level3"/>
      <w:r>
        <w:rPr>
          <w:rFonts w:ascii="Times New Roman" w:eastAsia="宋体" w:hAnsi="Times New Roman" w:cs="Times New Roman"/>
          <w:b/>
          <w:sz w:val="24"/>
          <w:szCs w:val="28"/>
        </w:rPr>
        <w:t>6.3.1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工业发展类型</w:t>
      </w:r>
      <w:bookmarkEnd w:id="143"/>
      <w:bookmarkEnd w:id="144"/>
      <w:bookmarkEnd w:id="145"/>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依托优势、特色农业产业带，发展农产品产地初加工、精深加工和综合利用，提高产品附加值。</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发展传统工艺、手工制作等特色产业。</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发展其他农村工业。</w:t>
      </w:r>
    </w:p>
    <w:p w:rsidR="00DE527D" w:rsidRDefault="006B4531">
      <w:pPr>
        <w:spacing w:line="360" w:lineRule="auto"/>
        <w:rPr>
          <w:rFonts w:ascii="Times New Roman" w:eastAsia="宋体" w:hAnsi="Times New Roman" w:cs="Times New Roman"/>
          <w:sz w:val="24"/>
          <w:szCs w:val="28"/>
        </w:rPr>
      </w:pPr>
      <w:bookmarkStart w:id="146" w:name="_Toc21562_WPSOffice_Level3"/>
      <w:bookmarkStart w:id="147" w:name="_Toc28059_WPSOffice_Level3"/>
      <w:bookmarkStart w:id="148" w:name="_Toc14044_WPSOffice_Level3"/>
      <w:r>
        <w:rPr>
          <w:rFonts w:ascii="Times New Roman" w:eastAsia="宋体" w:hAnsi="Times New Roman" w:cs="Times New Roman"/>
          <w:b/>
          <w:sz w:val="24"/>
          <w:szCs w:val="28"/>
        </w:rPr>
        <w:t>6.3.2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工业发展</w:t>
      </w:r>
      <w:bookmarkEnd w:id="146"/>
      <w:bookmarkEnd w:id="147"/>
      <w:bookmarkEnd w:id="148"/>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结合产业发展规划，以生态经济的理念为指导，适度发展农副产品加工、林产品加工、手工制作等产业，提高农产品的附加值。</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引导工业企业进入工业园区，防止化工、印染、电镀等高污染、高能耗、高排放企业向农村转移。</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工业企业废水、废气、噪声、固体废弃物等污染物应达到排放标准，达标排放率达</w:t>
      </w:r>
      <w:r>
        <w:rPr>
          <w:rFonts w:ascii="Times New Roman" w:eastAsia="宋体" w:hAnsi="Times New Roman" w:cs="Times New Roman"/>
          <w:sz w:val="24"/>
          <w:szCs w:val="28"/>
        </w:rPr>
        <w:t>100%</w:t>
      </w:r>
      <w:r>
        <w:rPr>
          <w:rFonts w:ascii="Times New Roman" w:eastAsia="宋体" w:hAnsi="Times New Roman" w:cs="Times New Roman"/>
          <w:sz w:val="24"/>
          <w:szCs w:val="28"/>
        </w:rPr>
        <w:t>。</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49" w:name="_Toc32631_WPSOffice_Level2"/>
      <w:bookmarkStart w:id="150" w:name="_Toc8_WPSOffice_Level2"/>
      <w:bookmarkStart w:id="151" w:name="_Toc5143"/>
      <w:r>
        <w:rPr>
          <w:rFonts w:ascii="Times New Roman" w:eastAsia="宋体" w:hAnsi="Times New Roman" w:cs="Times New Roman"/>
          <w:kern w:val="0"/>
          <w:sz w:val="28"/>
          <w:szCs w:val="22"/>
          <w:lang w:val="zh-CN"/>
        </w:rPr>
        <w:t xml:space="preserve">6.4 </w:t>
      </w:r>
      <w:r>
        <w:rPr>
          <w:rFonts w:ascii="Times New Roman" w:eastAsia="宋体" w:hAnsi="Times New Roman" w:cs="Times New Roman"/>
          <w:kern w:val="0"/>
          <w:sz w:val="28"/>
          <w:szCs w:val="22"/>
          <w:lang w:val="zh-CN"/>
        </w:rPr>
        <w:t>服务业</w:t>
      </w:r>
      <w:bookmarkEnd w:id="149"/>
      <w:bookmarkEnd w:id="150"/>
      <w:bookmarkEnd w:id="151"/>
    </w:p>
    <w:p w:rsidR="00DE527D" w:rsidRDefault="006B4531">
      <w:pPr>
        <w:spacing w:line="360" w:lineRule="auto"/>
        <w:rPr>
          <w:rFonts w:ascii="Times New Roman" w:eastAsia="宋体" w:hAnsi="Times New Roman" w:cs="Times New Roman"/>
          <w:sz w:val="24"/>
          <w:szCs w:val="28"/>
        </w:rPr>
      </w:pPr>
      <w:bookmarkStart w:id="152" w:name="_Toc9588_WPSOffice_Level3"/>
      <w:bookmarkStart w:id="153" w:name="_Toc28301_WPSOffice_Level3"/>
      <w:bookmarkStart w:id="154" w:name="_Toc27113_WPSOffice_Level3"/>
      <w:r>
        <w:rPr>
          <w:rFonts w:ascii="Times New Roman" w:eastAsia="宋体" w:hAnsi="Times New Roman" w:cs="Times New Roman"/>
          <w:b/>
          <w:sz w:val="24"/>
          <w:szCs w:val="28"/>
        </w:rPr>
        <w:t>6.4.1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休闲旅游服务业</w:t>
      </w:r>
      <w:bookmarkEnd w:id="152"/>
      <w:bookmarkEnd w:id="153"/>
      <w:bookmarkEnd w:id="154"/>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依托乡村自然资源、人文禀赋、乡土风情及产业特色，发展形式多样、特色鲜明的乡村传统文化、餐饮、旅游休闲服务业，包括：利用农业景观资源、农业生产过程、农民生活和农村生态，发展以观光、采摘、游钓、农作体验、享受乡土情趣等为主的休闲观光农业。适度发展家庭旅馆，鼓励发展高质量的乡村民宿；注重传统乡土文化的培育与利用，结合乡土风情（包括农耕、生态、民俗、民居等），打造特色文化品牌，发展特色文化产业；以满足旅游服务功能为原则，配备适当的乡村休闲旅游基础设施。</w:t>
      </w:r>
    </w:p>
    <w:p w:rsidR="00DE527D" w:rsidRDefault="006B4531">
      <w:pPr>
        <w:spacing w:line="360" w:lineRule="auto"/>
        <w:rPr>
          <w:rFonts w:ascii="Times New Roman" w:eastAsia="宋体" w:hAnsi="Times New Roman" w:cs="Times New Roman"/>
          <w:sz w:val="24"/>
          <w:szCs w:val="28"/>
        </w:rPr>
      </w:pPr>
      <w:bookmarkStart w:id="155" w:name="_Toc6573_WPSOffice_Level3"/>
      <w:bookmarkStart w:id="156" w:name="_Toc24454_WPSOffice_Level3"/>
      <w:bookmarkStart w:id="157" w:name="_Toc22511_WPSOffice_Level3"/>
      <w:r>
        <w:rPr>
          <w:rFonts w:ascii="Times New Roman" w:eastAsia="宋体" w:hAnsi="Times New Roman" w:cs="Times New Roman"/>
          <w:b/>
          <w:sz w:val="24"/>
          <w:szCs w:val="28"/>
        </w:rPr>
        <w:t>6.4.2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生产性服务业</w:t>
      </w:r>
      <w:bookmarkEnd w:id="155"/>
      <w:bookmarkEnd w:id="156"/>
      <w:bookmarkEnd w:id="157"/>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鼓励发展农技推广、动植物疫病防控</w:t>
      </w:r>
      <w:r>
        <w:rPr>
          <w:rFonts w:ascii="Times New Roman" w:eastAsia="宋体" w:hAnsi="Times New Roman" w:cs="Times New Roman"/>
          <w:sz w:val="24"/>
          <w:szCs w:val="28"/>
        </w:rPr>
        <w:t>、农资供应、农业信息化、农业机械化、农产品流通、农业金融、保险服务等农业社会化服务业。</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建设融资担保、诚信评价、人才培训、创业辅导、行业协会、法律服务等农村服务体系。</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发展金融租赁、节能环保、电子商务、现代物流等其他生产性服务业。</w:t>
      </w:r>
    </w:p>
    <w:p w:rsidR="00DE527D" w:rsidRDefault="006B4531">
      <w:pPr>
        <w:spacing w:line="360" w:lineRule="auto"/>
        <w:rPr>
          <w:rFonts w:ascii="Times New Roman" w:eastAsia="宋体" w:hAnsi="Times New Roman" w:cs="Times New Roman"/>
          <w:sz w:val="24"/>
          <w:szCs w:val="28"/>
        </w:rPr>
      </w:pPr>
      <w:bookmarkStart w:id="158" w:name="_Toc19745_WPSOffice_Level3"/>
      <w:bookmarkStart w:id="159" w:name="_Toc13628_WPSOffice_Level3"/>
      <w:bookmarkStart w:id="160" w:name="_Toc21503_WPSOffice_Level3"/>
      <w:r>
        <w:rPr>
          <w:rFonts w:ascii="Times New Roman" w:eastAsia="宋体" w:hAnsi="Times New Roman" w:cs="Times New Roman"/>
          <w:b/>
          <w:sz w:val="24"/>
          <w:szCs w:val="28"/>
        </w:rPr>
        <w:t>6.4.3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生活性服务</w:t>
      </w:r>
      <w:bookmarkEnd w:id="158"/>
      <w:bookmarkEnd w:id="159"/>
      <w:bookmarkEnd w:id="160"/>
      <w:r>
        <w:rPr>
          <w:rFonts w:ascii="Times New Roman" w:eastAsia="宋体" w:hAnsi="Times New Roman" w:cs="Times New Roman"/>
          <w:sz w:val="24"/>
          <w:szCs w:val="28"/>
        </w:rPr>
        <w:t>业</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发展住宿和餐饮业、家政服务、商贸、美容美发、维修服务、养老托幼等生活性服务业，满足居民生活中的物质和文化生活消费等产品和服务需求。商业零售店经营</w:t>
      </w:r>
      <w:r>
        <w:rPr>
          <w:rFonts w:ascii="Times New Roman" w:eastAsia="宋体" w:hAnsi="Times New Roman" w:cs="Times New Roman"/>
          <w:sz w:val="24"/>
          <w:szCs w:val="28"/>
        </w:rPr>
        <w:t>应符合</w:t>
      </w:r>
      <w:r>
        <w:rPr>
          <w:rFonts w:ascii="Times New Roman" w:eastAsia="宋体" w:hAnsi="Times New Roman" w:cs="Times New Roman"/>
          <w:sz w:val="24"/>
          <w:szCs w:val="28"/>
        </w:rPr>
        <w:t>GB/T28840</w:t>
      </w:r>
      <w:r>
        <w:rPr>
          <w:rFonts w:ascii="Times New Roman" w:eastAsia="宋体" w:hAnsi="Times New Roman" w:cs="Times New Roman"/>
          <w:sz w:val="24"/>
          <w:szCs w:val="28"/>
        </w:rPr>
        <w:t>的要求。</w:t>
      </w:r>
    </w:p>
    <w:p w:rsidR="00DE527D" w:rsidRDefault="00DE527D">
      <w:pPr>
        <w:spacing w:line="572" w:lineRule="exact"/>
        <w:ind w:rightChars="10" w:right="30" w:firstLineChars="200" w:firstLine="600"/>
        <w:rPr>
          <w:rFonts w:ascii="Times New Roman" w:hAnsi="Times New Roman" w:cs="Times New Roman"/>
        </w:rPr>
      </w:pPr>
    </w:p>
    <w:p w:rsidR="00DE527D" w:rsidRDefault="00DE527D">
      <w:pPr>
        <w:spacing w:line="572" w:lineRule="exact"/>
        <w:ind w:rightChars="10" w:right="30" w:firstLineChars="200" w:firstLine="600"/>
        <w:rPr>
          <w:rFonts w:ascii="Times New Roman" w:hAnsi="Times New Roman" w:cs="Times New Roman"/>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161" w:name="_Toc21094_WPSOffice_Level1"/>
      <w:bookmarkStart w:id="162" w:name="_Toc7027_WPSOffice_Level1"/>
      <w:bookmarkStart w:id="163" w:name="_Toc26962"/>
      <w:r>
        <w:rPr>
          <w:rFonts w:eastAsia="宋体"/>
          <w:kern w:val="2"/>
          <w:szCs w:val="24"/>
        </w:rPr>
        <w:t xml:space="preserve">7 </w:t>
      </w:r>
      <w:bookmarkEnd w:id="161"/>
      <w:bookmarkEnd w:id="162"/>
      <w:r>
        <w:rPr>
          <w:rFonts w:eastAsia="宋体"/>
          <w:kern w:val="2"/>
          <w:szCs w:val="24"/>
        </w:rPr>
        <w:t>公共服务</w:t>
      </w:r>
      <w:bookmarkEnd w:id="163"/>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64" w:name="_Toc477_WPSOffice_Level2"/>
      <w:bookmarkStart w:id="165" w:name="_Toc825_WPSOffice_Level2"/>
      <w:bookmarkStart w:id="166" w:name="_Toc8264"/>
      <w:r>
        <w:rPr>
          <w:rFonts w:ascii="Times New Roman" w:eastAsia="宋体" w:hAnsi="Times New Roman" w:cs="Times New Roman"/>
          <w:kern w:val="0"/>
          <w:sz w:val="28"/>
          <w:szCs w:val="22"/>
          <w:lang w:val="zh-CN"/>
        </w:rPr>
        <w:t xml:space="preserve">7.1 </w:t>
      </w:r>
      <w:r>
        <w:rPr>
          <w:rFonts w:ascii="Times New Roman" w:eastAsia="宋体" w:hAnsi="Times New Roman" w:cs="Times New Roman"/>
          <w:kern w:val="0"/>
          <w:sz w:val="28"/>
          <w:szCs w:val="22"/>
          <w:lang w:val="zh-CN"/>
        </w:rPr>
        <w:t>基本要求</w:t>
      </w:r>
      <w:bookmarkEnd w:id="164"/>
      <w:bookmarkEnd w:id="165"/>
      <w:bookmarkEnd w:id="166"/>
    </w:p>
    <w:p w:rsidR="00DE527D" w:rsidRDefault="006B4531">
      <w:pPr>
        <w:spacing w:line="360" w:lineRule="auto"/>
        <w:rPr>
          <w:rFonts w:ascii="Times New Roman" w:eastAsia="宋体" w:hAnsi="Times New Roman" w:cs="Times New Roman"/>
          <w:sz w:val="24"/>
          <w:szCs w:val="28"/>
        </w:rPr>
      </w:pPr>
      <w:bookmarkStart w:id="167" w:name="_Toc16585_WPSOffice_Level3"/>
      <w:bookmarkStart w:id="168" w:name="_Toc20986_WPSOffice_Level3"/>
      <w:bookmarkStart w:id="169" w:name="_Toc149_WPSOffice_Level3"/>
      <w:r>
        <w:rPr>
          <w:rFonts w:ascii="Times New Roman" w:eastAsia="宋体" w:hAnsi="Times New Roman" w:cs="Times New Roman"/>
          <w:b/>
          <w:sz w:val="24"/>
          <w:szCs w:val="28"/>
        </w:rPr>
        <w:t>7.1.1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医疗卫生</w:t>
      </w:r>
      <w:bookmarkEnd w:id="167"/>
      <w:bookmarkEnd w:id="168"/>
      <w:bookmarkEnd w:id="169"/>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应为村民提供安全、方便、质优的卫生服务。</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村卫生室的设置须经县级卫生行政部门审批，每村宜设置</w:t>
      </w:r>
      <w:r>
        <w:rPr>
          <w:rFonts w:ascii="Times New Roman" w:eastAsia="宋体" w:hAnsi="Times New Roman" w:cs="Times New Roman"/>
          <w:sz w:val="24"/>
          <w:szCs w:val="28"/>
        </w:rPr>
        <w:t>1</w:t>
      </w:r>
      <w:r>
        <w:rPr>
          <w:rFonts w:ascii="Times New Roman" w:eastAsia="宋体" w:hAnsi="Times New Roman" w:cs="Times New Roman"/>
          <w:sz w:val="24"/>
          <w:szCs w:val="28"/>
        </w:rPr>
        <w:t>所村卫生室，人口较少村可合并建设，社区卫生服务中心或乡镇卫生院所在地的村可不设。</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每千村民应配备不低于</w:t>
      </w:r>
      <w:r>
        <w:rPr>
          <w:rFonts w:ascii="Times New Roman" w:eastAsia="宋体" w:hAnsi="Times New Roman" w:cs="Times New Roman"/>
          <w:sz w:val="24"/>
          <w:szCs w:val="28"/>
        </w:rPr>
        <w:t>1</w:t>
      </w:r>
      <w:r>
        <w:rPr>
          <w:rFonts w:ascii="Times New Roman" w:eastAsia="宋体" w:hAnsi="Times New Roman" w:cs="Times New Roman"/>
          <w:sz w:val="24"/>
          <w:szCs w:val="28"/>
        </w:rPr>
        <w:t>名村卫生室人员，从事预防、保健和医疗服务的村卫生室人员应依法取得相应执业资格，并严格遵守医务人员医德规范及医疗机构从业人员行为规范。</w:t>
      </w:r>
    </w:p>
    <w:p w:rsidR="00DE527D" w:rsidRDefault="006B4531">
      <w:pPr>
        <w:spacing w:line="360" w:lineRule="auto"/>
        <w:rPr>
          <w:rFonts w:ascii="Times New Roman" w:eastAsia="宋体" w:hAnsi="Times New Roman" w:cs="Times New Roman"/>
          <w:sz w:val="24"/>
          <w:szCs w:val="28"/>
        </w:rPr>
      </w:pPr>
      <w:bookmarkStart w:id="170" w:name="_Toc32496_WPSOffice_Level3"/>
      <w:bookmarkStart w:id="171" w:name="_Toc27840_WPSOffice_Level3"/>
      <w:bookmarkStart w:id="172" w:name="_Toc28360_WPSOffice_Level3"/>
      <w:r>
        <w:rPr>
          <w:rFonts w:ascii="Times New Roman" w:eastAsia="宋体" w:hAnsi="Times New Roman" w:cs="Times New Roman"/>
          <w:b/>
          <w:sz w:val="24"/>
          <w:szCs w:val="28"/>
        </w:rPr>
        <w:t>7.1.2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公共教育</w:t>
      </w:r>
      <w:bookmarkEnd w:id="170"/>
      <w:bookmarkEnd w:id="171"/>
      <w:bookmarkEnd w:id="172"/>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应保障所有适龄儿童、少年享有平等受教育的权利，提高国民基本文化素质。</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幼儿园建设应符合相关幼儿园基本办园条件标准的要求，中小学的建设应符合相关普通中小学基本办学条件标准的要求，并符合国家卫生标准与安全标准。</w:t>
      </w:r>
    </w:p>
    <w:p w:rsidR="00DE527D" w:rsidRDefault="006B4531">
      <w:pPr>
        <w:spacing w:line="360" w:lineRule="auto"/>
        <w:rPr>
          <w:rFonts w:ascii="Times New Roman" w:eastAsia="宋体" w:hAnsi="Times New Roman" w:cs="Times New Roman"/>
          <w:sz w:val="24"/>
          <w:szCs w:val="28"/>
        </w:rPr>
      </w:pPr>
      <w:bookmarkStart w:id="173" w:name="_Toc1085_WPSOffice_Level3"/>
      <w:bookmarkStart w:id="174" w:name="_Toc19372_WPSOffice_Level3"/>
      <w:bookmarkStart w:id="175" w:name="_Toc20168_WPSOffice_Level3"/>
      <w:r>
        <w:rPr>
          <w:rFonts w:ascii="Times New Roman" w:eastAsia="宋体" w:hAnsi="Times New Roman" w:cs="Times New Roman"/>
          <w:b/>
          <w:sz w:val="24"/>
          <w:szCs w:val="28"/>
        </w:rPr>
        <w:t>7.1.3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文化体育</w:t>
      </w:r>
      <w:bookmarkEnd w:id="173"/>
      <w:bookmarkEnd w:id="174"/>
      <w:bookmarkEnd w:id="175"/>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应满足村民阅读、听广播、进行公共文化鉴赏、参加大众文化活动和体育健身等需求。</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应结合公共绿地建设面积不低于</w:t>
      </w:r>
      <w:r>
        <w:rPr>
          <w:rFonts w:ascii="Times New Roman" w:eastAsia="宋体" w:hAnsi="Times New Roman" w:cs="Times New Roman"/>
          <w:sz w:val="24"/>
          <w:szCs w:val="28"/>
        </w:rPr>
        <w:t>500m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（人口在</w:t>
      </w:r>
      <w:r>
        <w:rPr>
          <w:rFonts w:ascii="Times New Roman" w:eastAsia="宋体" w:hAnsi="Times New Roman" w:cs="Times New Roman"/>
          <w:sz w:val="24"/>
          <w:szCs w:val="28"/>
        </w:rPr>
        <w:t>1700</w:t>
      </w:r>
      <w:r>
        <w:rPr>
          <w:rFonts w:ascii="Times New Roman" w:eastAsia="宋体" w:hAnsi="Times New Roman" w:cs="Times New Roman"/>
          <w:sz w:val="24"/>
          <w:szCs w:val="28"/>
        </w:rPr>
        <w:t>人以上村庄的人均面积应不低于</w:t>
      </w:r>
      <w:r>
        <w:rPr>
          <w:rFonts w:ascii="Times New Roman" w:eastAsia="宋体" w:hAnsi="Times New Roman" w:cs="Times New Roman"/>
          <w:sz w:val="24"/>
          <w:szCs w:val="28"/>
        </w:rPr>
        <w:t>0.3m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），具备村民活动、休憩兼停车、集会等功能的文体公共活动广场，并有灯光、有源音箱、球类设施、健身器材等配套设施设备。</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应设有文化专兼职人员，每年参加上级文化部门组织的业务培</w:t>
      </w:r>
      <w:r>
        <w:rPr>
          <w:rFonts w:ascii="Times New Roman" w:eastAsia="宋体" w:hAnsi="Times New Roman" w:cs="Times New Roman"/>
          <w:sz w:val="24"/>
          <w:szCs w:val="28"/>
        </w:rPr>
        <w:t>训不少于</w:t>
      </w:r>
      <w:r>
        <w:rPr>
          <w:rFonts w:ascii="Times New Roman" w:eastAsia="宋体" w:hAnsi="Times New Roman" w:cs="Times New Roman"/>
          <w:sz w:val="24"/>
          <w:szCs w:val="28"/>
        </w:rPr>
        <w:t>5</w:t>
      </w:r>
      <w:r>
        <w:rPr>
          <w:rFonts w:ascii="Times New Roman" w:eastAsia="宋体" w:hAnsi="Times New Roman" w:cs="Times New Roman"/>
          <w:sz w:val="24"/>
          <w:szCs w:val="28"/>
        </w:rPr>
        <w:t>天。应组建村民业余文体活动团队，定期组织开展文体活动。宜建立志愿者服务机制，鼓励村庄中文化艺术人才组织参与文化活动志愿服务。</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4 </w:t>
      </w:r>
      <w:r>
        <w:rPr>
          <w:rFonts w:ascii="Times New Roman" w:eastAsia="宋体" w:hAnsi="Times New Roman" w:cs="Times New Roman"/>
          <w:sz w:val="24"/>
          <w:szCs w:val="28"/>
        </w:rPr>
        <w:t>应制定并公示各项管理制度。应编制服务规范，推行标准化服务。所有文体设施、设备应定期维护并免费开放。</w:t>
      </w:r>
    </w:p>
    <w:p w:rsidR="00DE527D" w:rsidRDefault="006B4531">
      <w:pPr>
        <w:spacing w:line="360" w:lineRule="auto"/>
        <w:rPr>
          <w:rFonts w:ascii="Times New Roman" w:eastAsia="宋体" w:hAnsi="Times New Roman" w:cs="Times New Roman"/>
          <w:sz w:val="24"/>
          <w:szCs w:val="28"/>
        </w:rPr>
      </w:pPr>
      <w:bookmarkStart w:id="176" w:name="_Toc7423_WPSOffice_Level3"/>
      <w:bookmarkStart w:id="177" w:name="_Toc3371_WPSOffice_Level3"/>
      <w:bookmarkStart w:id="178" w:name="_Toc24481_WPSOffice_Level3"/>
      <w:r>
        <w:rPr>
          <w:rFonts w:ascii="Times New Roman" w:eastAsia="宋体" w:hAnsi="Times New Roman" w:cs="Times New Roman"/>
          <w:b/>
          <w:sz w:val="24"/>
          <w:szCs w:val="28"/>
        </w:rPr>
        <w:t>7.1.4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劳动就业</w:t>
      </w:r>
      <w:bookmarkEnd w:id="176"/>
      <w:bookmarkEnd w:id="177"/>
      <w:bookmarkEnd w:id="178"/>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应提供公共就业相关的政策、法律法规以及业务办理等咨询服务。</w:t>
      </w:r>
    </w:p>
    <w:p w:rsidR="00DE527D" w:rsidRDefault="006B4531">
      <w:pPr>
        <w:spacing w:line="360" w:lineRule="auto"/>
        <w:rPr>
          <w:rFonts w:ascii="Times New Roman" w:eastAsia="宋体" w:hAnsi="Times New Roman" w:cs="Times New Roman"/>
          <w:sz w:val="24"/>
          <w:szCs w:val="28"/>
        </w:rPr>
      </w:pPr>
      <w:bookmarkStart w:id="179" w:name="_Toc6670_WPSOffice_Level3"/>
      <w:bookmarkStart w:id="180" w:name="_Toc5702_WPSOffice_Level3"/>
      <w:bookmarkStart w:id="181" w:name="_Toc8995_WPSOffice_Level3"/>
      <w:r>
        <w:rPr>
          <w:rFonts w:ascii="Times New Roman" w:eastAsia="宋体" w:hAnsi="Times New Roman" w:cs="Times New Roman"/>
          <w:b/>
          <w:sz w:val="24"/>
          <w:szCs w:val="28"/>
        </w:rPr>
        <w:t>7.1.5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社会保障</w:t>
      </w:r>
      <w:bookmarkEnd w:id="179"/>
      <w:bookmarkEnd w:id="180"/>
      <w:bookmarkEnd w:id="181"/>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以居家养老为基础，为村庄老年人提供生活照料、康复保健、安全守护、文化娱乐、精神关爱、法律援助和慈善救助等养老服务。</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建立全民参与养老服务的</w:t>
      </w:r>
      <w:r>
        <w:rPr>
          <w:rFonts w:ascii="Times New Roman" w:eastAsia="宋体" w:hAnsi="Times New Roman" w:cs="Times New Roman"/>
          <w:sz w:val="24"/>
          <w:szCs w:val="28"/>
        </w:rPr>
        <w:t>渠道</w:t>
      </w:r>
      <w:r>
        <w:rPr>
          <w:rFonts w:ascii="Times New Roman" w:eastAsia="宋体" w:hAnsi="Times New Roman" w:cs="Times New Roman"/>
          <w:sz w:val="24"/>
          <w:szCs w:val="28"/>
        </w:rPr>
        <w:t>和机制，鼓励志愿者</w:t>
      </w:r>
      <w:r>
        <w:rPr>
          <w:rFonts w:ascii="Times New Roman" w:eastAsia="宋体" w:hAnsi="Times New Roman" w:cs="Times New Roman"/>
          <w:sz w:val="24"/>
          <w:szCs w:val="28"/>
        </w:rPr>
        <w:t>参与养老服务。</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宜建设老人日托中心、居家养老照料中心、幸福院等农村养老设施，有与其业务范围相适应的服务人员，有养老服务程序及规范要求，建有服务档案。</w:t>
      </w:r>
    </w:p>
    <w:p w:rsidR="00DE527D" w:rsidRDefault="006B4531">
      <w:pPr>
        <w:spacing w:line="360" w:lineRule="auto"/>
        <w:rPr>
          <w:rFonts w:ascii="Times New Roman" w:eastAsia="宋体" w:hAnsi="Times New Roman" w:cs="Times New Roman"/>
          <w:sz w:val="24"/>
          <w:szCs w:val="28"/>
        </w:rPr>
      </w:pPr>
      <w:bookmarkStart w:id="182" w:name="_Toc26065_WPSOffice_Level3"/>
      <w:bookmarkStart w:id="183" w:name="_Toc19470_WPSOffice_Level3"/>
      <w:bookmarkStart w:id="184" w:name="_Toc19644_WPSOffice_Level3"/>
      <w:r>
        <w:rPr>
          <w:rFonts w:ascii="Times New Roman" w:eastAsia="宋体" w:hAnsi="Times New Roman" w:cs="Times New Roman"/>
          <w:b/>
          <w:sz w:val="24"/>
          <w:szCs w:val="28"/>
        </w:rPr>
        <w:t>7.1.6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公共安全</w:t>
      </w:r>
      <w:bookmarkEnd w:id="182"/>
      <w:bookmarkEnd w:id="183"/>
      <w:bookmarkEnd w:id="184"/>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应建立自然灾害综合减灾组织和管理机制，编制综合灾害应急救助预案，并定期组织应急救助演练。应建设自然灾害应急避难场所，</w:t>
      </w:r>
      <w:r>
        <w:rPr>
          <w:rFonts w:ascii="Times New Roman" w:eastAsia="宋体" w:hAnsi="Times New Roman" w:cs="Times New Roman"/>
          <w:sz w:val="24"/>
          <w:szCs w:val="28"/>
        </w:rPr>
        <w:t>备有</w:t>
      </w:r>
      <w:r>
        <w:rPr>
          <w:rFonts w:ascii="Times New Roman" w:eastAsia="宋体" w:hAnsi="Times New Roman" w:cs="Times New Roman"/>
          <w:sz w:val="24"/>
          <w:szCs w:val="28"/>
        </w:rPr>
        <w:t>铁锹、担架等救援工具，喇叭等通讯设备，手电筒等照明设备及食品、饮用水等生活类物资。</w:t>
      </w:r>
    </w:p>
    <w:p w:rsidR="00DE527D" w:rsidRDefault="006B4531">
      <w:pPr>
        <w:spacing w:line="360" w:lineRule="auto"/>
        <w:rPr>
          <w:rFonts w:ascii="Times New Roman" w:eastAsia="宋体" w:hAnsi="Times New Roman" w:cs="Times New Roman"/>
          <w:sz w:val="24"/>
          <w:szCs w:val="28"/>
        </w:rPr>
      </w:pPr>
      <w:bookmarkStart w:id="185" w:name="_Toc13874_WPSOffice_Level3"/>
      <w:bookmarkStart w:id="186" w:name="_Toc17499_WPSOffice_Level3"/>
      <w:bookmarkStart w:id="187" w:name="_Toc12017_WPSOffice_Level3"/>
      <w:r>
        <w:rPr>
          <w:rFonts w:ascii="Times New Roman" w:eastAsia="宋体" w:hAnsi="Times New Roman" w:cs="Times New Roman"/>
          <w:b/>
          <w:sz w:val="24"/>
          <w:szCs w:val="28"/>
        </w:rPr>
        <w:t>7.1.7</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便民服务</w:t>
      </w:r>
      <w:bookmarkEnd w:id="185"/>
      <w:bookmarkEnd w:id="186"/>
      <w:bookmarkEnd w:id="187"/>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建有具备综合服务功能的便民服务机构，提供代办农业服务、社会事业服务、劳动保障、救助服务、法律援助、资源交易等服务，每一事项应编制服务指南，推行标准化服务。</w:t>
      </w:r>
    </w:p>
    <w:p w:rsidR="00DE527D" w:rsidRDefault="00DE527D">
      <w:pPr>
        <w:spacing w:line="572" w:lineRule="exact"/>
        <w:ind w:rightChars="10" w:right="30" w:firstLineChars="200" w:firstLine="601"/>
        <w:rPr>
          <w:rFonts w:ascii="Times New Roman" w:hAnsi="Times New Roman" w:cs="Times New Roman"/>
          <w:b/>
          <w:bCs/>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88" w:name="_Toc4907_WPSOffice_Level2"/>
      <w:bookmarkStart w:id="189" w:name="_Toc23886_WPSOffice_Level2"/>
      <w:bookmarkStart w:id="190" w:name="_Toc2466"/>
      <w:r>
        <w:rPr>
          <w:rFonts w:ascii="Times New Roman" w:eastAsia="宋体" w:hAnsi="Times New Roman" w:cs="Times New Roman"/>
          <w:kern w:val="0"/>
          <w:sz w:val="28"/>
          <w:szCs w:val="22"/>
          <w:lang w:val="zh-CN"/>
        </w:rPr>
        <w:t xml:space="preserve">7.2 </w:t>
      </w:r>
      <w:r>
        <w:rPr>
          <w:rFonts w:ascii="Times New Roman" w:eastAsia="宋体" w:hAnsi="Times New Roman" w:cs="Times New Roman"/>
          <w:kern w:val="0"/>
          <w:sz w:val="28"/>
          <w:szCs w:val="22"/>
          <w:lang w:val="zh-CN"/>
        </w:rPr>
        <w:t>医疗卫生</w:t>
      </w:r>
      <w:bookmarkEnd w:id="188"/>
      <w:bookmarkEnd w:id="189"/>
      <w:bookmarkEnd w:id="190"/>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7.2.1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建立健全基本公共卫生服务体系。建</w:t>
      </w:r>
      <w:r>
        <w:rPr>
          <w:rFonts w:ascii="Times New Roman" w:eastAsia="宋体" w:hAnsi="Times New Roman" w:cs="Times New Roman"/>
          <w:sz w:val="24"/>
          <w:szCs w:val="28"/>
        </w:rPr>
        <w:t>造</w:t>
      </w:r>
      <w:r>
        <w:rPr>
          <w:rFonts w:ascii="Times New Roman" w:eastAsia="宋体" w:hAnsi="Times New Roman" w:cs="Times New Roman"/>
          <w:sz w:val="24"/>
          <w:szCs w:val="28"/>
        </w:rPr>
        <w:t>符合国家相关规定、建筑面</w:t>
      </w:r>
      <w:r>
        <w:rPr>
          <w:rFonts w:ascii="Times New Roman" w:eastAsia="宋体" w:hAnsi="Times New Roman" w:cs="Times New Roman"/>
          <w:sz w:val="24"/>
          <w:szCs w:val="28"/>
        </w:rPr>
        <w:t>不小于</w:t>
      </w:r>
      <w:r>
        <w:rPr>
          <w:rFonts w:ascii="Times New Roman" w:eastAsia="宋体" w:hAnsi="Times New Roman" w:cs="Times New Roman"/>
          <w:sz w:val="24"/>
          <w:szCs w:val="28"/>
        </w:rPr>
        <w:t>60m</w:t>
      </w:r>
      <w:r>
        <w:rPr>
          <w:rFonts w:ascii="Times New Roman" w:eastAsia="宋体" w:hAnsi="Times New Roman" w:cs="Times New Roman"/>
          <w:sz w:val="24"/>
          <w:szCs w:val="28"/>
          <w:vertAlign w:val="superscript"/>
        </w:rPr>
        <w:t>2</w:t>
      </w:r>
      <w:r>
        <w:rPr>
          <w:rFonts w:ascii="Times New Roman" w:eastAsia="宋体" w:hAnsi="Times New Roman" w:cs="Times New Roman"/>
          <w:sz w:val="24"/>
          <w:szCs w:val="28"/>
        </w:rPr>
        <w:t>的村卫生室。</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7.2.2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建立统一、规范的村民健康档案，提供计划免疫、传染病防治及儿童、孕产妇、老年人保健等基本公共卫生服务。</w:t>
      </w:r>
    </w:p>
    <w:p w:rsidR="00DE527D" w:rsidRDefault="00DE527D">
      <w:pPr>
        <w:spacing w:line="572" w:lineRule="exact"/>
        <w:ind w:rightChars="10" w:right="30" w:firstLineChars="200" w:firstLine="600"/>
        <w:rPr>
          <w:rFonts w:ascii="Times New Roman" w:hAnsi="Times New Roman" w:cs="Times New Roman"/>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91" w:name="_Toc5610_WPSOffice_Level2"/>
      <w:bookmarkStart w:id="192" w:name="_Toc18115_WPSOffice_Level2"/>
      <w:bookmarkStart w:id="193" w:name="_Toc19537"/>
      <w:r>
        <w:rPr>
          <w:rFonts w:ascii="Times New Roman" w:eastAsia="宋体" w:hAnsi="Times New Roman" w:cs="Times New Roman"/>
          <w:kern w:val="0"/>
          <w:sz w:val="28"/>
          <w:szCs w:val="22"/>
          <w:lang w:val="zh-CN"/>
        </w:rPr>
        <w:t xml:space="preserve">7.3 </w:t>
      </w:r>
      <w:r>
        <w:rPr>
          <w:rFonts w:ascii="Times New Roman" w:eastAsia="宋体" w:hAnsi="Times New Roman" w:cs="Times New Roman"/>
          <w:kern w:val="0"/>
          <w:sz w:val="28"/>
          <w:szCs w:val="22"/>
          <w:lang w:val="zh-CN"/>
        </w:rPr>
        <w:t>公共教育</w:t>
      </w:r>
      <w:bookmarkEnd w:id="191"/>
      <w:bookmarkEnd w:id="192"/>
      <w:bookmarkEnd w:id="193"/>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7.3.1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村庄幼儿园和中小学建设应符合教育部门布点规划要求。村庄幼儿园、中小学学校建设应分别符合</w:t>
      </w:r>
      <w:r>
        <w:rPr>
          <w:rFonts w:ascii="Times New Roman" w:eastAsia="宋体" w:hAnsi="Times New Roman" w:cs="Times New Roman"/>
          <w:sz w:val="24"/>
          <w:szCs w:val="28"/>
        </w:rPr>
        <w:t>GB/T29315</w:t>
      </w:r>
      <w:r>
        <w:rPr>
          <w:rFonts w:ascii="Times New Roman" w:eastAsia="宋体" w:hAnsi="Times New Roman" w:cs="Times New Roman"/>
          <w:sz w:val="24"/>
          <w:szCs w:val="28"/>
        </w:rPr>
        <w:t>、建标</w:t>
      </w:r>
      <w:r>
        <w:rPr>
          <w:rFonts w:ascii="Times New Roman" w:eastAsia="宋体" w:hAnsi="Times New Roman" w:cs="Times New Roman"/>
          <w:sz w:val="24"/>
          <w:szCs w:val="28"/>
        </w:rPr>
        <w:t>109</w:t>
      </w:r>
      <w:r>
        <w:rPr>
          <w:rFonts w:ascii="Times New Roman" w:eastAsia="宋体" w:hAnsi="Times New Roman" w:cs="Times New Roman"/>
          <w:sz w:val="24"/>
          <w:szCs w:val="28"/>
        </w:rPr>
        <w:t>的要求，并符合国家卫生标准与安全标准。</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7.3.2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普及学前教育和九年义务教育。学前一年毛入园率</w:t>
      </w:r>
      <w:r>
        <w:rPr>
          <w:rFonts w:ascii="Times New Roman" w:eastAsia="宋体" w:hAnsi="Times New Roman" w:cs="Times New Roman"/>
          <w:sz w:val="24"/>
          <w:szCs w:val="28"/>
        </w:rPr>
        <w:t>不低于</w:t>
      </w:r>
      <w:r>
        <w:rPr>
          <w:rFonts w:ascii="Times New Roman" w:eastAsia="宋体" w:hAnsi="Times New Roman" w:cs="Times New Roman"/>
          <w:sz w:val="24"/>
          <w:szCs w:val="28"/>
        </w:rPr>
        <w:t>95%</w:t>
      </w:r>
      <w:r>
        <w:rPr>
          <w:rFonts w:ascii="Times New Roman" w:eastAsia="宋体" w:hAnsi="Times New Roman" w:cs="Times New Roman"/>
          <w:sz w:val="24"/>
          <w:szCs w:val="28"/>
        </w:rPr>
        <w:t>；九年义务教育目标人群覆盖率达</w:t>
      </w:r>
      <w:r>
        <w:rPr>
          <w:rFonts w:ascii="Times New Roman" w:eastAsia="宋体" w:hAnsi="Times New Roman" w:cs="Times New Roman"/>
          <w:sz w:val="24"/>
          <w:szCs w:val="28"/>
        </w:rPr>
        <w:t>100%</w:t>
      </w:r>
      <w:r>
        <w:rPr>
          <w:rFonts w:ascii="Times New Roman" w:eastAsia="宋体" w:hAnsi="Times New Roman" w:cs="Times New Roman"/>
          <w:sz w:val="24"/>
          <w:szCs w:val="28"/>
        </w:rPr>
        <w:t>，巩固率</w:t>
      </w:r>
      <w:r>
        <w:rPr>
          <w:rFonts w:ascii="Times New Roman" w:eastAsia="宋体" w:hAnsi="Times New Roman" w:cs="Times New Roman"/>
          <w:sz w:val="24"/>
          <w:szCs w:val="28"/>
        </w:rPr>
        <w:t>不低于</w:t>
      </w:r>
      <w:r>
        <w:rPr>
          <w:rFonts w:ascii="Times New Roman" w:eastAsia="宋体" w:hAnsi="Times New Roman" w:cs="Times New Roman"/>
          <w:sz w:val="24"/>
          <w:szCs w:val="28"/>
        </w:rPr>
        <w:t>93%</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7.3.3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通过宣传栏、广播等渠道加强村民普法</w:t>
      </w:r>
      <w:r>
        <w:rPr>
          <w:rFonts w:ascii="Times New Roman" w:eastAsia="宋体" w:hAnsi="Times New Roman" w:cs="Times New Roman"/>
          <w:sz w:val="24"/>
          <w:szCs w:val="28"/>
        </w:rPr>
        <w:t>、科普宣传教育。</w:t>
      </w:r>
    </w:p>
    <w:p w:rsidR="00DE527D" w:rsidRDefault="00DE527D">
      <w:pPr>
        <w:spacing w:line="572" w:lineRule="exact"/>
        <w:ind w:rightChars="10" w:right="30" w:firstLineChars="200" w:firstLine="600"/>
        <w:rPr>
          <w:rFonts w:ascii="Times New Roman" w:hAnsi="Times New Roman" w:cs="Times New Roman"/>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194" w:name="_Toc31542_WPSOffice_Level2"/>
      <w:bookmarkStart w:id="195" w:name="_Toc10530_WPSOffice_Level2"/>
      <w:bookmarkStart w:id="196" w:name="_Toc19391"/>
      <w:r>
        <w:rPr>
          <w:rFonts w:ascii="Times New Roman" w:eastAsia="宋体" w:hAnsi="Times New Roman" w:cs="Times New Roman"/>
          <w:kern w:val="0"/>
          <w:sz w:val="28"/>
          <w:szCs w:val="22"/>
          <w:lang w:val="zh-CN"/>
        </w:rPr>
        <w:t xml:space="preserve">7.4 </w:t>
      </w:r>
      <w:r>
        <w:rPr>
          <w:rFonts w:ascii="Times New Roman" w:eastAsia="宋体" w:hAnsi="Times New Roman" w:cs="Times New Roman"/>
          <w:kern w:val="0"/>
          <w:sz w:val="28"/>
          <w:szCs w:val="22"/>
          <w:lang w:val="zh-CN"/>
        </w:rPr>
        <w:t>文化体育</w:t>
      </w:r>
      <w:bookmarkEnd w:id="194"/>
      <w:bookmarkEnd w:id="195"/>
      <w:bookmarkEnd w:id="196"/>
    </w:p>
    <w:p w:rsidR="00DE527D" w:rsidRDefault="006B4531">
      <w:pPr>
        <w:spacing w:line="360" w:lineRule="auto"/>
        <w:rPr>
          <w:rFonts w:ascii="Times New Roman" w:eastAsia="宋体" w:hAnsi="Times New Roman" w:cs="Times New Roman"/>
          <w:sz w:val="24"/>
          <w:szCs w:val="28"/>
        </w:rPr>
      </w:pPr>
      <w:bookmarkStart w:id="197" w:name="_Toc19945_WPSOffice_Level3"/>
      <w:bookmarkStart w:id="198" w:name="_Toc17479_WPSOffice_Level3"/>
      <w:bookmarkStart w:id="199" w:name="_Toc838_WPSOffice_Level3"/>
      <w:r>
        <w:rPr>
          <w:rFonts w:ascii="Times New Roman" w:eastAsia="宋体" w:hAnsi="Times New Roman" w:cs="Times New Roman"/>
          <w:b/>
          <w:sz w:val="24"/>
          <w:szCs w:val="28"/>
        </w:rPr>
        <w:t>7.4.1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基础设施</w:t>
      </w:r>
      <w:bookmarkEnd w:id="197"/>
      <w:bookmarkEnd w:id="198"/>
      <w:bookmarkEnd w:id="199"/>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建设具有宣传教</w:t>
      </w:r>
      <w:r>
        <w:rPr>
          <w:rFonts w:ascii="Times New Roman" w:eastAsia="宋体" w:hAnsi="Times New Roman" w:cs="Times New Roman"/>
          <w:sz w:val="24"/>
          <w:szCs w:val="28"/>
        </w:rPr>
        <w:t>育、科</w:t>
      </w:r>
      <w:r>
        <w:rPr>
          <w:rFonts w:ascii="Times New Roman" w:eastAsia="宋体" w:hAnsi="Times New Roman" w:cs="Times New Roman"/>
          <w:sz w:val="24"/>
          <w:szCs w:val="28"/>
        </w:rPr>
        <w:t>学</w:t>
      </w:r>
      <w:r>
        <w:rPr>
          <w:rFonts w:ascii="Times New Roman" w:eastAsia="宋体" w:hAnsi="Times New Roman" w:cs="Times New Roman"/>
          <w:sz w:val="24"/>
          <w:szCs w:val="28"/>
        </w:rPr>
        <w:t>普及、普法</w:t>
      </w:r>
      <w:r>
        <w:rPr>
          <w:rFonts w:ascii="Times New Roman" w:eastAsia="宋体" w:hAnsi="Times New Roman" w:cs="Times New Roman"/>
          <w:sz w:val="24"/>
          <w:szCs w:val="28"/>
        </w:rPr>
        <w:t>教育、文化娱乐等功能的文化活动场所，行政村建有图书阅览室、广播室、文化室。</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建设篮球场、室外健身路径、乒乓球案等体育活动设施。</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少数民族村能为村民提供本民族语言文字的书刊、电子音像制品。</w:t>
      </w:r>
    </w:p>
    <w:p w:rsidR="00DE527D" w:rsidRDefault="006B4531">
      <w:pPr>
        <w:spacing w:line="360" w:lineRule="auto"/>
        <w:rPr>
          <w:rFonts w:ascii="Times New Roman" w:eastAsia="宋体" w:hAnsi="Times New Roman" w:cs="Times New Roman"/>
          <w:sz w:val="24"/>
          <w:szCs w:val="28"/>
        </w:rPr>
      </w:pPr>
      <w:bookmarkStart w:id="200" w:name="_Toc6228_WPSOffice_Level3"/>
      <w:bookmarkStart w:id="201" w:name="_Toc23469_WPSOffice_Level3"/>
      <w:bookmarkStart w:id="202" w:name="_Toc759_WPSOffice_Level3"/>
      <w:r>
        <w:rPr>
          <w:rFonts w:ascii="Times New Roman" w:eastAsia="宋体" w:hAnsi="Times New Roman" w:cs="Times New Roman"/>
          <w:b/>
          <w:sz w:val="24"/>
          <w:szCs w:val="28"/>
        </w:rPr>
        <w:t>7.4.2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文体活动</w:t>
      </w:r>
      <w:bookmarkEnd w:id="200"/>
      <w:bookmarkEnd w:id="201"/>
      <w:bookmarkEnd w:id="202"/>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定期组织开展民俗传承、文艺演出、电影放映、文体比赛等群众性文化活动，每年开展活动场次不少于</w:t>
      </w:r>
      <w:r>
        <w:rPr>
          <w:rFonts w:ascii="Times New Roman" w:eastAsia="宋体" w:hAnsi="Times New Roman" w:cs="Times New Roman"/>
          <w:sz w:val="24"/>
          <w:szCs w:val="28"/>
        </w:rPr>
        <w:t>12</w:t>
      </w:r>
      <w:r>
        <w:rPr>
          <w:rFonts w:ascii="Times New Roman" w:eastAsia="宋体" w:hAnsi="Times New Roman" w:cs="Times New Roman"/>
          <w:sz w:val="24"/>
          <w:szCs w:val="28"/>
        </w:rPr>
        <w:t>场。</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建设文化大院，方便农牧民群众就近就便享受文化服务。</w:t>
      </w:r>
    </w:p>
    <w:p w:rsidR="00DE527D" w:rsidRDefault="006B4531">
      <w:pPr>
        <w:spacing w:line="360" w:lineRule="auto"/>
        <w:rPr>
          <w:rFonts w:ascii="Times New Roman" w:eastAsia="宋体" w:hAnsi="Times New Roman" w:cs="Times New Roman"/>
          <w:sz w:val="24"/>
          <w:szCs w:val="28"/>
        </w:rPr>
      </w:pPr>
      <w:bookmarkStart w:id="203" w:name="_Toc32631_WPSOffice_Level3"/>
      <w:bookmarkStart w:id="204" w:name="_Toc8_WPSOffice_Level3"/>
      <w:bookmarkStart w:id="205" w:name="_Toc24784_WPSOffice_Level3"/>
      <w:r>
        <w:rPr>
          <w:rFonts w:ascii="Times New Roman" w:eastAsia="宋体" w:hAnsi="Times New Roman" w:cs="Times New Roman"/>
          <w:b/>
          <w:sz w:val="24"/>
          <w:szCs w:val="28"/>
        </w:rPr>
        <w:t>7.4.3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文化保护与传承</w:t>
      </w:r>
      <w:bookmarkEnd w:id="203"/>
      <w:bookmarkEnd w:id="204"/>
      <w:bookmarkEnd w:id="205"/>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sz w:val="24"/>
          <w:szCs w:val="28"/>
        </w:rPr>
        <w:t>加强对古村落、古建筑、古文物等乡村物质文化的保护和整修。</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sz w:val="24"/>
          <w:szCs w:val="28"/>
        </w:rPr>
        <w:t>搜集民间民族表演艺术、传统戏剧和曲艺、传统手工技艺、传统医药、民族服饰、民俗活动、农业文化、口头语言等乡村非物质文化，进</w:t>
      </w:r>
      <w:r>
        <w:rPr>
          <w:rFonts w:ascii="Times New Roman" w:eastAsia="宋体" w:hAnsi="Times New Roman" w:cs="Times New Roman"/>
          <w:sz w:val="24"/>
          <w:szCs w:val="28"/>
        </w:rPr>
        <w:t>行传承和保护。</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sz w:val="24"/>
          <w:szCs w:val="28"/>
        </w:rPr>
        <w:t>挖掘村庄历史文化遗存，打造民俗风情、典故传说、名人文化、祖训家规等乡村特色文化。</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4 </w:t>
      </w:r>
      <w:r>
        <w:rPr>
          <w:rFonts w:ascii="Times New Roman" w:eastAsia="宋体" w:hAnsi="Times New Roman" w:cs="Times New Roman"/>
          <w:sz w:val="24"/>
          <w:szCs w:val="28"/>
        </w:rPr>
        <w:t>建立乡村传统文化管护制度，编制历史文化遗存资源名单，落实管护责任单位和责任人，形成传统文化保护与传承体系。</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06" w:name="_Toc7886_WPSOffice_Level2"/>
      <w:bookmarkStart w:id="207" w:name="_Toc17308_WPSOffice_Level2"/>
      <w:bookmarkStart w:id="208" w:name="_Toc27643"/>
      <w:r>
        <w:rPr>
          <w:rFonts w:ascii="Times New Roman" w:eastAsia="宋体" w:hAnsi="Times New Roman" w:cs="Times New Roman"/>
          <w:kern w:val="0"/>
          <w:sz w:val="28"/>
          <w:szCs w:val="22"/>
          <w:lang w:val="zh-CN"/>
        </w:rPr>
        <w:t xml:space="preserve">7.5 </w:t>
      </w:r>
      <w:r>
        <w:rPr>
          <w:rFonts w:ascii="Times New Roman" w:eastAsia="宋体" w:hAnsi="Times New Roman" w:cs="Times New Roman"/>
          <w:kern w:val="0"/>
          <w:sz w:val="28"/>
          <w:szCs w:val="22"/>
          <w:lang w:val="zh-CN"/>
        </w:rPr>
        <w:t>劳动就业</w:t>
      </w:r>
      <w:bookmarkEnd w:id="206"/>
      <w:bookmarkEnd w:id="207"/>
      <w:bookmarkEnd w:id="208"/>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7.5.1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加强村民的素质教育和技能培训，培养新型职业公民。</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7.5.2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协助开展劳动关系协调、劳动人事争议调解、维权等权益保护活动。</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7.5.3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收集并发布就业信息，提供就业政策咨询、职业指导和职业介绍等服务；为就业困难人员、零就业家庭和残疾人提供就业援助。</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09" w:name="_Toc27332_WPSOffice_Level2"/>
      <w:bookmarkStart w:id="210" w:name="_Toc20635_WPSOffice_Level2"/>
      <w:bookmarkStart w:id="211" w:name="_Toc4322"/>
      <w:r>
        <w:rPr>
          <w:rFonts w:ascii="Times New Roman" w:eastAsia="宋体" w:hAnsi="Times New Roman" w:cs="Times New Roman"/>
          <w:kern w:val="0"/>
          <w:sz w:val="28"/>
          <w:szCs w:val="22"/>
          <w:lang w:val="zh-CN"/>
        </w:rPr>
        <w:t xml:space="preserve">7.6 </w:t>
      </w:r>
      <w:r>
        <w:rPr>
          <w:rFonts w:ascii="Times New Roman" w:eastAsia="宋体" w:hAnsi="Times New Roman" w:cs="Times New Roman"/>
          <w:kern w:val="0"/>
          <w:sz w:val="28"/>
          <w:szCs w:val="22"/>
          <w:lang w:val="zh-CN"/>
        </w:rPr>
        <w:t>社会保障</w:t>
      </w:r>
      <w:bookmarkEnd w:id="209"/>
      <w:bookmarkEnd w:id="210"/>
      <w:bookmarkEnd w:id="211"/>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7.6.1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鼓励建设农村养老机构、老人日托中心、居家养老照料中心、农村互助幸福院等，实现农村基本养老服务。</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7.6.2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家庭经济困难且生活难以自理的失能半失能</w:t>
      </w:r>
      <w:r>
        <w:rPr>
          <w:rFonts w:ascii="Times New Roman" w:eastAsia="宋体" w:hAnsi="Times New Roman" w:cs="Times New Roman"/>
          <w:sz w:val="24"/>
          <w:szCs w:val="28"/>
        </w:rPr>
        <w:t>65</w:t>
      </w:r>
      <w:r>
        <w:rPr>
          <w:rFonts w:ascii="Times New Roman" w:eastAsia="宋体" w:hAnsi="Times New Roman" w:cs="Times New Roman"/>
          <w:sz w:val="24"/>
          <w:szCs w:val="28"/>
        </w:rPr>
        <w:t>岁及以上村民基本养老服务补贴覆盖率</w:t>
      </w:r>
      <w:r>
        <w:rPr>
          <w:rFonts w:ascii="Times New Roman" w:eastAsia="宋体" w:hAnsi="Times New Roman" w:cs="Times New Roman"/>
          <w:sz w:val="24"/>
          <w:szCs w:val="28"/>
        </w:rPr>
        <w:t>不低于</w:t>
      </w:r>
      <w:r>
        <w:rPr>
          <w:rFonts w:ascii="Times New Roman" w:eastAsia="宋体" w:hAnsi="Times New Roman" w:cs="Times New Roman"/>
          <w:sz w:val="24"/>
          <w:szCs w:val="28"/>
        </w:rPr>
        <w:t>50%</w:t>
      </w:r>
      <w:r>
        <w:rPr>
          <w:rFonts w:ascii="Times New Roman" w:eastAsia="宋体" w:hAnsi="Times New Roman" w:cs="Times New Roman"/>
          <w:sz w:val="24"/>
          <w:szCs w:val="28"/>
        </w:rPr>
        <w:t>。农村五保供养目标人群覆盖率达</w:t>
      </w:r>
      <w:r>
        <w:rPr>
          <w:rFonts w:ascii="Times New Roman" w:eastAsia="宋体" w:hAnsi="Times New Roman" w:cs="Times New Roman"/>
          <w:sz w:val="24"/>
          <w:szCs w:val="28"/>
        </w:rPr>
        <w:t>100%</w:t>
      </w:r>
      <w:r>
        <w:rPr>
          <w:rFonts w:ascii="Times New Roman" w:eastAsia="宋体" w:hAnsi="Times New Roman" w:cs="Times New Roman"/>
          <w:sz w:val="24"/>
          <w:szCs w:val="28"/>
        </w:rPr>
        <w:t>，集中供养能力</w:t>
      </w:r>
      <w:r>
        <w:rPr>
          <w:rFonts w:ascii="Times New Roman" w:eastAsia="宋体" w:hAnsi="Times New Roman" w:cs="Times New Roman"/>
          <w:sz w:val="24"/>
          <w:szCs w:val="28"/>
        </w:rPr>
        <w:t>不低于</w:t>
      </w:r>
      <w:r>
        <w:rPr>
          <w:rFonts w:ascii="Times New Roman" w:eastAsia="宋体" w:hAnsi="Times New Roman" w:cs="Times New Roman"/>
          <w:sz w:val="24"/>
          <w:szCs w:val="28"/>
        </w:rPr>
        <w:t>30%</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color w:val="000000" w:themeColor="text1"/>
          <w:sz w:val="24"/>
          <w:szCs w:val="28"/>
        </w:rPr>
      </w:pPr>
      <w:r>
        <w:rPr>
          <w:rFonts w:ascii="Times New Roman" w:eastAsia="宋体" w:hAnsi="Times New Roman" w:cs="Times New Roman"/>
          <w:b/>
          <w:color w:val="000000" w:themeColor="text1"/>
          <w:sz w:val="24"/>
          <w:szCs w:val="28"/>
        </w:rPr>
        <w:t>7.6.3</w:t>
      </w:r>
      <w:r>
        <w:rPr>
          <w:rFonts w:ascii="Times New Roman" w:eastAsia="宋体" w:hAnsi="Times New Roman" w:cs="Times New Roman"/>
          <w:color w:val="000000" w:themeColor="text1"/>
          <w:sz w:val="24"/>
          <w:szCs w:val="28"/>
        </w:rPr>
        <w:t xml:space="preserve"> </w:t>
      </w:r>
      <w:r>
        <w:rPr>
          <w:rFonts w:ascii="Times New Roman" w:eastAsia="宋体" w:hAnsi="Times New Roman" w:cs="Times New Roman"/>
          <w:color w:val="000000" w:themeColor="text1"/>
          <w:sz w:val="24"/>
          <w:szCs w:val="28"/>
        </w:rPr>
        <w:t>村民农村新型合作医疗保险参</w:t>
      </w:r>
      <w:r>
        <w:rPr>
          <w:rFonts w:ascii="Times New Roman" w:eastAsia="宋体" w:hAnsi="Times New Roman" w:cs="Times New Roman" w:hint="eastAsia"/>
          <w:color w:val="000000" w:themeColor="text1"/>
          <w:sz w:val="24"/>
          <w:szCs w:val="28"/>
        </w:rPr>
        <w:t>保</w:t>
      </w:r>
      <w:r>
        <w:rPr>
          <w:rFonts w:ascii="Times New Roman" w:eastAsia="宋体" w:hAnsi="Times New Roman" w:cs="Times New Roman"/>
          <w:color w:val="000000" w:themeColor="text1"/>
          <w:sz w:val="24"/>
          <w:szCs w:val="28"/>
        </w:rPr>
        <w:t>率</w:t>
      </w:r>
      <w:r>
        <w:rPr>
          <w:rFonts w:ascii="Times New Roman" w:eastAsia="宋体" w:hAnsi="Times New Roman" w:cs="Times New Roman" w:hint="eastAsia"/>
          <w:color w:val="000000" w:themeColor="text1"/>
          <w:sz w:val="24"/>
          <w:szCs w:val="28"/>
        </w:rPr>
        <w:t>100</w:t>
      </w:r>
      <w:r>
        <w:rPr>
          <w:rFonts w:ascii="Times New Roman" w:eastAsia="宋体" w:hAnsi="Times New Roman" w:cs="Times New Roman"/>
          <w:color w:val="000000" w:themeColor="text1"/>
          <w:sz w:val="24"/>
          <w:szCs w:val="28"/>
        </w:rPr>
        <w:t>%</w:t>
      </w:r>
      <w:r>
        <w:rPr>
          <w:rFonts w:ascii="Times New Roman" w:eastAsia="宋体" w:hAnsi="Times New Roman" w:cs="Times New Roman"/>
          <w:color w:val="000000" w:themeColor="text1"/>
          <w:sz w:val="24"/>
          <w:szCs w:val="28"/>
        </w:rPr>
        <w:t>，</w:t>
      </w:r>
      <w:r>
        <w:rPr>
          <w:rFonts w:ascii="Times New Roman" w:eastAsia="宋体" w:hAnsi="Times New Roman" w:cs="Times New Roman" w:hint="eastAsia"/>
          <w:color w:val="000000" w:themeColor="text1"/>
          <w:sz w:val="24"/>
          <w:szCs w:val="28"/>
        </w:rPr>
        <w:t>并应</w:t>
      </w:r>
      <w:r>
        <w:rPr>
          <w:rFonts w:ascii="Times New Roman" w:eastAsia="宋体" w:hAnsi="Times New Roman" w:cs="Times New Roman"/>
          <w:color w:val="000000" w:themeColor="text1"/>
          <w:sz w:val="24"/>
          <w:szCs w:val="28"/>
        </w:rPr>
        <w:t>逐年提高人均筹资标准。</w:t>
      </w:r>
    </w:p>
    <w:p w:rsidR="00DE527D" w:rsidRDefault="006B4531">
      <w:pPr>
        <w:spacing w:line="360" w:lineRule="auto"/>
        <w:rPr>
          <w:rFonts w:ascii="Times New Roman" w:eastAsia="宋体" w:hAnsi="Times New Roman" w:cs="Times New Roman"/>
          <w:b/>
          <w:sz w:val="24"/>
          <w:szCs w:val="28"/>
        </w:rPr>
      </w:pPr>
      <w:r>
        <w:rPr>
          <w:rFonts w:ascii="Times New Roman" w:eastAsia="宋体" w:hAnsi="Times New Roman" w:cs="Times New Roman"/>
          <w:b/>
          <w:sz w:val="24"/>
          <w:szCs w:val="28"/>
        </w:rPr>
        <w:t>7.6.4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被征地村民按相关规定享有相应的社会保障。</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12" w:name="_Toc3876_WPSOffice_Level2"/>
      <w:bookmarkStart w:id="213" w:name="_Toc28855_WPSOffice_Level2"/>
      <w:bookmarkStart w:id="214" w:name="_Toc11721"/>
      <w:r>
        <w:rPr>
          <w:rFonts w:ascii="Times New Roman" w:eastAsia="宋体" w:hAnsi="Times New Roman" w:cs="Times New Roman"/>
          <w:kern w:val="0"/>
          <w:sz w:val="28"/>
          <w:szCs w:val="22"/>
          <w:lang w:val="zh-CN"/>
        </w:rPr>
        <w:t xml:space="preserve">7.7 </w:t>
      </w:r>
      <w:r>
        <w:rPr>
          <w:rFonts w:ascii="Times New Roman" w:eastAsia="宋体" w:hAnsi="Times New Roman" w:cs="Times New Roman"/>
          <w:kern w:val="0"/>
          <w:sz w:val="28"/>
          <w:szCs w:val="22"/>
          <w:lang w:val="zh-CN"/>
        </w:rPr>
        <w:t>公共安全</w:t>
      </w:r>
      <w:bookmarkEnd w:id="212"/>
      <w:bookmarkEnd w:id="213"/>
      <w:bookmarkEnd w:id="214"/>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7.7.1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根据不同自然灾害类型建立相应防灾和避灾场所，并按有关要求管理。</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7.7.2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应制定和完善自然灾害救助应急预案，组织应急演练。</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7.7.3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农村消防安全应符合</w:t>
      </w:r>
      <w:r>
        <w:rPr>
          <w:rFonts w:ascii="Times New Roman" w:eastAsia="宋体" w:hAnsi="Times New Roman" w:cs="Times New Roman"/>
          <w:sz w:val="24"/>
          <w:szCs w:val="28"/>
        </w:rPr>
        <w:t>GB50039</w:t>
      </w:r>
      <w:r>
        <w:rPr>
          <w:rFonts w:ascii="Times New Roman" w:eastAsia="宋体" w:hAnsi="Times New Roman" w:cs="Times New Roman"/>
          <w:sz w:val="24"/>
          <w:szCs w:val="28"/>
        </w:rPr>
        <w:t>的要求。</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7.7.4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农村用电安全应符合</w:t>
      </w:r>
      <w:r>
        <w:rPr>
          <w:rFonts w:ascii="Times New Roman" w:eastAsia="宋体" w:hAnsi="Times New Roman" w:cs="Times New Roman"/>
          <w:sz w:val="24"/>
          <w:szCs w:val="28"/>
        </w:rPr>
        <w:t>DL493</w:t>
      </w:r>
      <w:r>
        <w:rPr>
          <w:rFonts w:ascii="Times New Roman" w:eastAsia="宋体" w:hAnsi="Times New Roman" w:cs="Times New Roman"/>
          <w:sz w:val="24"/>
          <w:szCs w:val="28"/>
        </w:rPr>
        <w:t>的要求。</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7.7.5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推进</w:t>
      </w:r>
      <w:r>
        <w:rPr>
          <w:rFonts w:ascii="Times New Roman" w:eastAsia="宋体" w:hAnsi="Times New Roman" w:cs="Times New Roman" w:hint="eastAsia"/>
          <w:sz w:val="24"/>
          <w:szCs w:val="28"/>
        </w:rPr>
        <w:t>“法治乡村</w:t>
      </w:r>
      <w:r>
        <w:rPr>
          <w:rFonts w:ascii="Times New Roman" w:eastAsia="宋体" w:hAnsi="Times New Roman" w:cs="Times New Roman" w:hint="eastAsia"/>
          <w:color w:val="000000" w:themeColor="text1"/>
          <w:sz w:val="24"/>
          <w:szCs w:val="28"/>
        </w:rPr>
        <w:t>”</w:t>
      </w:r>
      <w:r>
        <w:rPr>
          <w:rFonts w:ascii="Times New Roman" w:eastAsia="宋体" w:hAnsi="Times New Roman" w:cs="Times New Roman"/>
          <w:color w:val="000000" w:themeColor="text1"/>
          <w:sz w:val="24"/>
          <w:szCs w:val="28"/>
        </w:rPr>
        <w:t>和</w:t>
      </w:r>
      <w:r>
        <w:rPr>
          <w:rFonts w:ascii="Times New Roman" w:eastAsia="宋体" w:hAnsi="Times New Roman" w:cs="Times New Roman" w:hint="eastAsia"/>
          <w:color w:val="000000" w:themeColor="text1"/>
          <w:sz w:val="24"/>
          <w:szCs w:val="28"/>
        </w:rPr>
        <w:t>“去极端化”</w:t>
      </w:r>
      <w:r>
        <w:rPr>
          <w:rFonts w:ascii="Times New Roman" w:eastAsia="宋体" w:hAnsi="Times New Roman" w:cs="Times New Roman"/>
          <w:color w:val="000000" w:themeColor="text1"/>
          <w:sz w:val="24"/>
          <w:szCs w:val="28"/>
        </w:rPr>
        <w:t>宣传教育</w:t>
      </w:r>
      <w:r>
        <w:rPr>
          <w:rFonts w:ascii="Times New Roman" w:eastAsia="宋体" w:hAnsi="Times New Roman" w:cs="Times New Roman"/>
          <w:sz w:val="24"/>
          <w:szCs w:val="28"/>
        </w:rPr>
        <w:t>，整治农村非法宗教活动等突出问题，切实做好矛盾纠纷排查化解工作，全力维护村庄稳定。</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7.7.6</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健全治安管理制度，配齐村级综治管理人员，应急响应迅速有效，有条件</w:t>
      </w:r>
      <w:r>
        <w:rPr>
          <w:rFonts w:ascii="Times New Roman" w:eastAsia="宋体" w:hAnsi="Times New Roman" w:cs="Times New Roman"/>
          <w:sz w:val="24"/>
          <w:szCs w:val="28"/>
        </w:rPr>
        <w:t>时</w:t>
      </w:r>
      <w:r>
        <w:rPr>
          <w:rFonts w:ascii="Times New Roman" w:eastAsia="宋体" w:hAnsi="Times New Roman" w:cs="Times New Roman"/>
          <w:sz w:val="24"/>
          <w:szCs w:val="28"/>
        </w:rPr>
        <w:t>可在人口集中居住区和重要地段安装社会治安动态视频监控系统。</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15" w:name="_Toc7087_WPSOffice_Level2"/>
      <w:bookmarkStart w:id="216" w:name="_Toc3594_WPSOffice_Level2"/>
      <w:bookmarkStart w:id="217" w:name="_Toc7922"/>
      <w:r>
        <w:rPr>
          <w:rFonts w:ascii="Times New Roman" w:eastAsia="宋体" w:hAnsi="Times New Roman" w:cs="Times New Roman"/>
          <w:kern w:val="0"/>
          <w:sz w:val="28"/>
          <w:szCs w:val="22"/>
          <w:lang w:val="zh-CN"/>
        </w:rPr>
        <w:t>7.8</w:t>
      </w:r>
      <w:r>
        <w:rPr>
          <w:rFonts w:ascii="Times New Roman" w:eastAsia="宋体" w:hAnsi="Times New Roman" w:cs="Times New Roman"/>
          <w:kern w:val="0"/>
          <w:sz w:val="28"/>
          <w:szCs w:val="22"/>
          <w:lang w:val="zh-CN"/>
        </w:rPr>
        <w:t xml:space="preserve"> </w:t>
      </w:r>
      <w:r>
        <w:rPr>
          <w:rFonts w:ascii="Times New Roman" w:eastAsia="宋体" w:hAnsi="Times New Roman" w:cs="Times New Roman"/>
          <w:kern w:val="0"/>
          <w:sz w:val="28"/>
          <w:szCs w:val="22"/>
          <w:lang w:val="zh-CN"/>
        </w:rPr>
        <w:t>便民服务</w:t>
      </w:r>
      <w:bookmarkEnd w:id="215"/>
      <w:bookmarkEnd w:id="216"/>
      <w:bookmarkEnd w:id="217"/>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7.8.1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村庄有客运站点，村民出行方便。</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7.8.2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按照生产生活需求，建设商贸服务网点、供销系统农村综合服务社，鼓励有条件的行政村推行电子商务。</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7.8.3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提供村庄内公用设施设备的维修、养护与管理，环境卫生与绿化管理，公共秩序、消防、交通协助管理等服务。</w:t>
      </w:r>
    </w:p>
    <w:p w:rsidR="00DE527D" w:rsidRDefault="006B4531">
      <w:pPr>
        <w:spacing w:line="360" w:lineRule="auto"/>
        <w:rPr>
          <w:rFonts w:ascii="Times New Roman" w:eastAsia="宋体" w:hAnsi="Times New Roman" w:cs="Times New Roman"/>
          <w:b/>
          <w:sz w:val="24"/>
          <w:szCs w:val="28"/>
        </w:rPr>
        <w:sectPr w:rsidR="00DE527D">
          <w:pgSz w:w="11906" w:h="16838"/>
          <w:pgMar w:top="1440" w:right="1800" w:bottom="1440" w:left="1800" w:header="851" w:footer="992" w:gutter="0"/>
          <w:cols w:space="425"/>
          <w:docGrid w:type="lines" w:linePitch="312"/>
        </w:sectPr>
      </w:pPr>
      <w:r>
        <w:rPr>
          <w:rFonts w:ascii="Times New Roman" w:eastAsia="宋体" w:hAnsi="Times New Roman" w:cs="Times New Roman"/>
          <w:b/>
          <w:sz w:val="24"/>
          <w:szCs w:val="28"/>
        </w:rPr>
        <w:t xml:space="preserve">7.8.4 </w:t>
      </w:r>
      <w:r>
        <w:rPr>
          <w:rFonts w:ascii="Times New Roman" w:eastAsia="宋体" w:hAnsi="Times New Roman" w:cs="Times New Roman"/>
          <w:sz w:val="24"/>
          <w:szCs w:val="28"/>
        </w:rPr>
        <w:t>鼓励邮政、金融、电信、供销、燃气、自来水、电力、产品质量监督等公用事业服务单位在村庄设点服务。</w:t>
      </w:r>
    </w:p>
    <w:p w:rsidR="00DE527D" w:rsidRDefault="006B4531">
      <w:pPr>
        <w:pStyle w:val="1"/>
        <w:adjustRightInd w:val="0"/>
        <w:snapToGrid w:val="0"/>
        <w:spacing w:before="360" w:after="360" w:line="480" w:lineRule="auto"/>
        <w:jc w:val="center"/>
        <w:rPr>
          <w:rFonts w:eastAsia="宋体"/>
          <w:kern w:val="2"/>
          <w:szCs w:val="24"/>
        </w:rPr>
      </w:pPr>
      <w:bookmarkStart w:id="218" w:name="_Toc29047_WPSOffice_Level1"/>
      <w:bookmarkStart w:id="219" w:name="_Toc16724_WPSOffice_Level1"/>
      <w:bookmarkStart w:id="220" w:name="_Toc29643"/>
      <w:r>
        <w:rPr>
          <w:rFonts w:eastAsia="宋体"/>
          <w:kern w:val="2"/>
          <w:szCs w:val="24"/>
        </w:rPr>
        <w:t xml:space="preserve">8 </w:t>
      </w:r>
      <w:r>
        <w:rPr>
          <w:rFonts w:eastAsia="宋体"/>
          <w:kern w:val="2"/>
          <w:szCs w:val="24"/>
        </w:rPr>
        <w:t>管理和治理机制</w:t>
      </w:r>
      <w:bookmarkEnd w:id="218"/>
      <w:bookmarkEnd w:id="219"/>
      <w:bookmarkEnd w:id="220"/>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rPr>
      </w:pPr>
      <w:bookmarkStart w:id="221" w:name="_Toc4542_WPSOffice_Level2"/>
      <w:bookmarkStart w:id="222" w:name="_Toc1097_WPSOffice_Level2"/>
      <w:bookmarkStart w:id="223" w:name="_Toc15481"/>
      <w:r>
        <w:rPr>
          <w:rFonts w:ascii="Times New Roman" w:eastAsia="宋体" w:hAnsi="Times New Roman" w:cs="Times New Roman"/>
          <w:kern w:val="0"/>
          <w:sz w:val="28"/>
          <w:szCs w:val="22"/>
        </w:rPr>
        <w:t xml:space="preserve">8.1 </w:t>
      </w:r>
      <w:r>
        <w:rPr>
          <w:rFonts w:ascii="Times New Roman" w:eastAsia="宋体" w:hAnsi="Times New Roman" w:cs="Times New Roman"/>
          <w:kern w:val="0"/>
          <w:sz w:val="28"/>
          <w:szCs w:val="22"/>
          <w:lang w:val="zh-CN"/>
        </w:rPr>
        <w:t>基本要求</w:t>
      </w:r>
      <w:bookmarkEnd w:id="221"/>
      <w:bookmarkEnd w:id="222"/>
      <w:bookmarkEnd w:id="223"/>
    </w:p>
    <w:p w:rsidR="00DE527D" w:rsidRDefault="006B4531">
      <w:pPr>
        <w:spacing w:line="360" w:lineRule="auto"/>
      </w:pPr>
      <w:r>
        <w:rPr>
          <w:rFonts w:ascii="Times New Roman" w:eastAsia="宋体" w:hAnsi="Times New Roman" w:cs="Times New Roman"/>
          <w:b/>
          <w:sz w:val="24"/>
          <w:szCs w:val="28"/>
        </w:rPr>
        <w:t>8.1.1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应</w:t>
      </w:r>
      <w:r>
        <w:rPr>
          <w:rFonts w:ascii="Times New Roman" w:eastAsia="宋体" w:hAnsi="Times New Roman" w:cs="Times New Roman"/>
          <w:sz w:val="24"/>
          <w:szCs w:val="28"/>
        </w:rPr>
        <w:t>成立村庄人居环境改善或美丽乡村建设治理村民理事会，建立美丽乡村建设自下而上的民主决策机制，推行村内事</w:t>
      </w:r>
      <w:r>
        <w:rPr>
          <w:rFonts w:ascii="Times New Roman" w:eastAsia="宋体" w:hAnsi="Times New Roman" w:cs="Times New Roman" w:hint="eastAsia"/>
          <w:sz w:val="24"/>
          <w:szCs w:val="28"/>
        </w:rPr>
        <w:t>“村民议村民定、村民建村民管”</w:t>
      </w:r>
      <w:r>
        <w:rPr>
          <w:rFonts w:ascii="Times New Roman" w:eastAsia="宋体" w:hAnsi="Times New Roman" w:cs="Times New Roman" w:hint="eastAsia"/>
          <w:color w:val="000000" w:themeColor="text1"/>
          <w:sz w:val="24"/>
          <w:szCs w:val="28"/>
        </w:rPr>
        <w:t>。</w:t>
      </w: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24" w:name="_Toc8533_WPSOffice_Level2"/>
      <w:bookmarkStart w:id="225" w:name="_Toc623_WPSOffice_Level2"/>
      <w:bookmarkStart w:id="226" w:name="_Toc3122"/>
      <w:r>
        <w:rPr>
          <w:rFonts w:ascii="Times New Roman" w:eastAsia="宋体" w:hAnsi="Times New Roman" w:cs="Times New Roman"/>
          <w:kern w:val="0"/>
          <w:sz w:val="28"/>
          <w:szCs w:val="22"/>
          <w:lang w:val="zh-CN"/>
        </w:rPr>
        <w:t xml:space="preserve">8.2 </w:t>
      </w:r>
      <w:r>
        <w:rPr>
          <w:rFonts w:ascii="Times New Roman" w:eastAsia="宋体" w:hAnsi="Times New Roman" w:cs="Times New Roman"/>
          <w:kern w:val="0"/>
          <w:sz w:val="28"/>
          <w:szCs w:val="22"/>
          <w:lang w:val="zh-CN"/>
        </w:rPr>
        <w:t>公众参与</w:t>
      </w:r>
      <w:bookmarkEnd w:id="224"/>
      <w:bookmarkEnd w:id="225"/>
      <w:bookmarkEnd w:id="226"/>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 xml:space="preserve">8.2.1 </w:t>
      </w:r>
      <w:r>
        <w:rPr>
          <w:rFonts w:ascii="Times New Roman" w:eastAsia="宋体" w:hAnsi="Times New Roman" w:cs="Times New Roman"/>
          <w:sz w:val="24"/>
          <w:szCs w:val="28"/>
        </w:rPr>
        <w:t>通过健全村民自治机制方式，保障村民参与建设和日常监督管理，充分发挥村民主体作用。</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8.2.2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村民可通过村务公开栏、网络、广播、电视、收集信息等形式，了解美丽乡村建设动态、农事、村务、旅游、商务、防控、民生等信息，参与并监督美丽乡村建设。</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8.2.3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鼓励开展第三方村民满意度调查，及时公开调查结果。</w:t>
      </w:r>
    </w:p>
    <w:p w:rsidR="00DE527D" w:rsidRDefault="00DE527D">
      <w:pPr>
        <w:spacing w:line="360" w:lineRule="auto"/>
        <w:rPr>
          <w:rFonts w:ascii="Times New Roman" w:eastAsia="宋体" w:hAnsi="Times New Roman" w:cs="Times New Roman"/>
          <w:b/>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27" w:name="_Toc19335_WPSOffice_Level2"/>
      <w:bookmarkStart w:id="228" w:name="_Toc1520_WPSOffice_Level2"/>
      <w:bookmarkStart w:id="229" w:name="_Toc24936"/>
      <w:r>
        <w:rPr>
          <w:rFonts w:ascii="Times New Roman" w:eastAsia="宋体" w:hAnsi="Times New Roman" w:cs="Times New Roman"/>
          <w:kern w:val="0"/>
          <w:sz w:val="28"/>
          <w:szCs w:val="22"/>
          <w:lang w:val="zh-CN"/>
        </w:rPr>
        <w:t xml:space="preserve">8.3 </w:t>
      </w:r>
      <w:r>
        <w:rPr>
          <w:rFonts w:ascii="Times New Roman" w:eastAsia="宋体" w:hAnsi="Times New Roman" w:cs="Times New Roman"/>
          <w:kern w:val="0"/>
          <w:sz w:val="28"/>
          <w:szCs w:val="22"/>
          <w:lang w:val="zh-CN"/>
        </w:rPr>
        <w:t>保障与监督</w:t>
      </w:r>
      <w:bookmarkEnd w:id="227"/>
      <w:bookmarkEnd w:id="228"/>
      <w:bookmarkEnd w:id="229"/>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8.3.1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建立健全村庄建设、运行管理、服务等制度，落实资金保障措施，明确责任主体、实施主体，鼓励有条件的村庄采用市场化运作模式。</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8.3.2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建立并实施公共卫生保洁、园林绿化养护、基础设施维护等管护机制，配备与村级人口相适应的管护人员，比例不低于常住人口的</w:t>
      </w:r>
      <w:r>
        <w:rPr>
          <w:rFonts w:ascii="Times New Roman" w:eastAsia="宋体" w:hAnsi="Times New Roman" w:cs="Times New Roman"/>
          <w:sz w:val="24"/>
          <w:szCs w:val="28"/>
        </w:rPr>
        <w:t>2‰</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 xml:space="preserve">8.3.3 </w:t>
      </w:r>
      <w:r>
        <w:rPr>
          <w:rFonts w:ascii="Times New Roman" w:eastAsia="宋体" w:hAnsi="Times New Roman" w:cs="Times New Roman"/>
          <w:sz w:val="24"/>
          <w:szCs w:val="28"/>
        </w:rPr>
        <w:t>综合运用检查、考核、奖惩等方式，对美丽乡村的建设与运行实施动态监督和管理。</w:t>
      </w:r>
    </w:p>
    <w:p w:rsidR="00DE527D" w:rsidRDefault="00DE527D">
      <w:pPr>
        <w:spacing w:line="360" w:lineRule="auto"/>
        <w:rPr>
          <w:rFonts w:ascii="Times New Roman" w:eastAsia="宋体" w:hAnsi="Times New Roman" w:cs="Times New Roman"/>
          <w:sz w:val="24"/>
          <w:szCs w:val="28"/>
        </w:rPr>
      </w:pPr>
    </w:p>
    <w:p w:rsidR="00DE527D" w:rsidRDefault="00DE527D">
      <w:pPr>
        <w:spacing w:line="572" w:lineRule="exact"/>
        <w:ind w:rightChars="10" w:right="30" w:firstLineChars="200" w:firstLine="600"/>
        <w:rPr>
          <w:rFonts w:ascii="Times New Roman" w:hAnsi="Times New Roman" w:cs="Times New Roman"/>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230" w:name="_Toc10399_WPSOffice_Level1"/>
      <w:bookmarkStart w:id="231" w:name="_Toc29109_WPSOffice_Level1"/>
      <w:bookmarkStart w:id="232" w:name="_Toc3984"/>
      <w:r>
        <w:rPr>
          <w:rFonts w:eastAsia="宋体"/>
          <w:kern w:val="2"/>
          <w:szCs w:val="24"/>
        </w:rPr>
        <w:t xml:space="preserve">9 </w:t>
      </w:r>
      <w:r>
        <w:rPr>
          <w:rFonts w:eastAsia="宋体"/>
          <w:kern w:val="2"/>
          <w:szCs w:val="24"/>
        </w:rPr>
        <w:t>考核评价</w:t>
      </w:r>
      <w:bookmarkEnd w:id="230"/>
      <w:bookmarkEnd w:id="231"/>
      <w:bookmarkEnd w:id="232"/>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33" w:name="_Toc20506_WPSOffice_Level2"/>
      <w:bookmarkStart w:id="234" w:name="_Toc1759_WPSOffice_Level2"/>
      <w:bookmarkStart w:id="235" w:name="_Toc19178"/>
      <w:r>
        <w:rPr>
          <w:rFonts w:ascii="Times New Roman" w:eastAsia="宋体" w:hAnsi="Times New Roman" w:cs="Times New Roman"/>
          <w:kern w:val="0"/>
          <w:sz w:val="28"/>
          <w:szCs w:val="22"/>
          <w:lang w:val="zh-CN"/>
        </w:rPr>
        <w:t xml:space="preserve">9.1 </w:t>
      </w:r>
      <w:r>
        <w:rPr>
          <w:rFonts w:ascii="Times New Roman" w:eastAsia="宋体" w:hAnsi="Times New Roman" w:cs="Times New Roman"/>
          <w:kern w:val="0"/>
          <w:sz w:val="28"/>
          <w:szCs w:val="22"/>
          <w:lang w:val="zh-CN"/>
        </w:rPr>
        <w:t>基本要求</w:t>
      </w:r>
      <w:bookmarkEnd w:id="233"/>
      <w:bookmarkEnd w:id="234"/>
      <w:bookmarkEnd w:id="235"/>
      <w:r>
        <w:rPr>
          <w:rFonts w:ascii="Times New Roman" w:eastAsia="宋体" w:hAnsi="Times New Roman" w:cs="Times New Roman"/>
          <w:kern w:val="0"/>
          <w:sz w:val="28"/>
          <w:szCs w:val="22"/>
          <w:lang w:val="zh-CN"/>
        </w:rPr>
        <w:t xml:space="preserve"> </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9.1.1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三年内未发生重大责任事故，包括重大安全事故、重大环境污染事故、重大食品安全事故、重大社会治安事件、重大违法用地事件、重大生态破坏事件等。</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9.1.2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三年内未发生甲、乙类传染病爆发流行事件。</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9.1.3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计划生育工作达到上级下达的年度人口和计划生育目标管理责任制考核要求。</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9.1.4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三年内未发生其他造成重大不良社会影响</w:t>
      </w:r>
      <w:r>
        <w:rPr>
          <w:rFonts w:ascii="Times New Roman" w:eastAsia="宋体" w:hAnsi="Times New Roman" w:cs="Times New Roman"/>
          <w:sz w:val="24"/>
          <w:szCs w:val="28"/>
        </w:rPr>
        <w:t>的</w:t>
      </w:r>
      <w:r>
        <w:rPr>
          <w:rFonts w:ascii="Times New Roman" w:eastAsia="宋体" w:hAnsi="Times New Roman" w:cs="Times New Roman"/>
          <w:sz w:val="24"/>
          <w:szCs w:val="28"/>
        </w:rPr>
        <w:t>事件。</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9.1.5</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不符合以上任一条件的，实行一票否决。</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36" w:name="_Toc17831_WPSOffice_Level2"/>
      <w:bookmarkStart w:id="237" w:name="_Toc24132_WPSOffice_Level2"/>
      <w:bookmarkStart w:id="238" w:name="_Toc6616"/>
      <w:r>
        <w:rPr>
          <w:rFonts w:ascii="Times New Roman" w:eastAsia="宋体" w:hAnsi="Times New Roman" w:cs="Times New Roman"/>
          <w:kern w:val="0"/>
          <w:sz w:val="28"/>
          <w:szCs w:val="22"/>
          <w:lang w:val="zh-CN"/>
        </w:rPr>
        <w:t>9.</w:t>
      </w:r>
      <w:r>
        <w:rPr>
          <w:rFonts w:ascii="Times New Roman" w:eastAsia="宋体" w:hAnsi="Times New Roman" w:cs="Times New Roman"/>
          <w:kern w:val="0"/>
          <w:sz w:val="28"/>
          <w:szCs w:val="22"/>
        </w:rPr>
        <w:t xml:space="preserve">2 </w:t>
      </w:r>
      <w:r>
        <w:rPr>
          <w:rFonts w:ascii="Times New Roman" w:eastAsia="宋体" w:hAnsi="Times New Roman" w:cs="Times New Roman"/>
          <w:kern w:val="0"/>
          <w:sz w:val="28"/>
          <w:szCs w:val="22"/>
          <w:lang w:val="zh-CN"/>
        </w:rPr>
        <w:t>评价原则</w:t>
      </w:r>
      <w:bookmarkEnd w:id="236"/>
      <w:bookmarkEnd w:id="237"/>
      <w:bookmarkEnd w:id="238"/>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w:t>
      </w:r>
      <w:r>
        <w:rPr>
          <w:rFonts w:ascii="Times New Roman" w:eastAsia="宋体" w:hAnsi="Times New Roman" w:cs="Times New Roman" w:hint="eastAsia"/>
          <w:b/>
          <w:sz w:val="24"/>
          <w:szCs w:val="28"/>
        </w:rPr>
        <w:t>2</w:t>
      </w:r>
      <w:r>
        <w:rPr>
          <w:rFonts w:ascii="Times New Roman" w:eastAsia="宋体" w:hAnsi="Times New Roman" w:cs="Times New Roman"/>
          <w:b/>
          <w:sz w:val="24"/>
          <w:szCs w:val="28"/>
        </w:rPr>
        <w:t>.1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科学性原则。采用科学的手段和方法，确定科学的美丽乡村评价指标体系，客观、全面、准确地评价美丽乡村</w:t>
      </w:r>
      <w:r>
        <w:rPr>
          <w:rFonts w:ascii="Times New Roman" w:eastAsia="宋体" w:hAnsi="Times New Roman" w:cs="Times New Roman"/>
          <w:sz w:val="24"/>
          <w:szCs w:val="28"/>
        </w:rPr>
        <w:t>，重点凸显美丽乡村的内涵和目标。</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w:t>
      </w:r>
      <w:r>
        <w:rPr>
          <w:rFonts w:ascii="Times New Roman" w:eastAsia="宋体" w:hAnsi="Times New Roman" w:cs="Times New Roman" w:hint="eastAsia"/>
          <w:b/>
          <w:sz w:val="24"/>
          <w:szCs w:val="28"/>
        </w:rPr>
        <w:t>2</w:t>
      </w:r>
      <w:r>
        <w:rPr>
          <w:rFonts w:ascii="Times New Roman" w:eastAsia="宋体" w:hAnsi="Times New Roman" w:cs="Times New Roman"/>
          <w:b/>
          <w:sz w:val="24"/>
          <w:szCs w:val="28"/>
        </w:rPr>
        <w:t>.2</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全面性原则。美丽乡村的评价应覆盖美丽乡村的前期规划设计、村容环境、产业发展、配套设施、社会事业发展、村务管理等各个环节，合理确定指标和分值。</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w:t>
      </w:r>
      <w:r>
        <w:rPr>
          <w:rFonts w:ascii="Times New Roman" w:eastAsia="宋体" w:hAnsi="Times New Roman" w:cs="Times New Roman" w:hint="eastAsia"/>
          <w:b/>
          <w:sz w:val="24"/>
          <w:szCs w:val="28"/>
        </w:rPr>
        <w:t>2</w:t>
      </w:r>
      <w:r>
        <w:rPr>
          <w:rFonts w:ascii="Times New Roman" w:eastAsia="宋体" w:hAnsi="Times New Roman" w:cs="Times New Roman"/>
          <w:b/>
          <w:sz w:val="24"/>
          <w:szCs w:val="28"/>
        </w:rPr>
        <w:t>.3</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客观公正原则。按照评价指标的要求，公开透明、实事求是的进行衡量和考核评价。</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9.</w:t>
      </w:r>
      <w:r>
        <w:rPr>
          <w:rFonts w:ascii="Times New Roman" w:eastAsia="宋体" w:hAnsi="Times New Roman" w:cs="Times New Roman" w:hint="eastAsia"/>
          <w:b/>
          <w:sz w:val="24"/>
          <w:szCs w:val="28"/>
        </w:rPr>
        <w:t>2</w:t>
      </w:r>
      <w:r>
        <w:rPr>
          <w:rFonts w:ascii="Times New Roman" w:eastAsia="宋体" w:hAnsi="Times New Roman" w:cs="Times New Roman"/>
          <w:b/>
          <w:sz w:val="24"/>
          <w:szCs w:val="28"/>
        </w:rPr>
        <w:t>.4</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激励引导原则。充分发挥美丽乡村评价的引领作用，鼓励先进，正向引导。</w:t>
      </w:r>
    </w:p>
    <w:p w:rsidR="00DE527D" w:rsidRDefault="00DE527D">
      <w:pPr>
        <w:spacing w:line="360" w:lineRule="auto"/>
        <w:rPr>
          <w:rFonts w:ascii="Times New Roman" w:eastAsia="宋体" w:hAnsi="Times New Roman" w:cs="Times New Roman"/>
          <w:sz w:val="24"/>
          <w:szCs w:val="28"/>
        </w:rPr>
      </w:pPr>
    </w:p>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rPr>
      </w:pPr>
      <w:bookmarkStart w:id="239" w:name="_Toc5744_WPSOffice_Level2"/>
      <w:bookmarkStart w:id="240" w:name="_Toc6135_WPSOffice_Level2"/>
      <w:bookmarkStart w:id="241" w:name="_Toc29389"/>
      <w:r>
        <w:rPr>
          <w:rFonts w:ascii="Times New Roman" w:eastAsia="宋体" w:hAnsi="Times New Roman" w:cs="Times New Roman"/>
          <w:kern w:val="0"/>
          <w:sz w:val="28"/>
          <w:szCs w:val="22"/>
          <w:lang w:val="zh-CN"/>
        </w:rPr>
        <w:t>9.</w:t>
      </w:r>
      <w:r>
        <w:rPr>
          <w:rFonts w:ascii="Times New Roman" w:eastAsia="宋体" w:hAnsi="Times New Roman" w:cs="Times New Roman"/>
          <w:kern w:val="0"/>
          <w:sz w:val="28"/>
          <w:szCs w:val="22"/>
        </w:rPr>
        <w:t>3</w:t>
      </w:r>
      <w:r>
        <w:rPr>
          <w:rFonts w:ascii="Times New Roman" w:eastAsia="宋体" w:hAnsi="Times New Roman" w:cs="Times New Roman"/>
          <w:kern w:val="0"/>
          <w:sz w:val="28"/>
          <w:szCs w:val="22"/>
          <w:lang w:val="zh-CN"/>
        </w:rPr>
        <w:t xml:space="preserve"> </w:t>
      </w:r>
      <w:r>
        <w:rPr>
          <w:rFonts w:ascii="Times New Roman" w:eastAsia="宋体" w:hAnsi="Times New Roman" w:cs="Times New Roman"/>
          <w:kern w:val="0"/>
          <w:sz w:val="28"/>
          <w:szCs w:val="22"/>
          <w:lang w:val="zh-CN"/>
        </w:rPr>
        <w:t>考核指标</w:t>
      </w:r>
      <w:bookmarkEnd w:id="239"/>
      <w:bookmarkEnd w:id="240"/>
      <w:r>
        <w:rPr>
          <w:rFonts w:ascii="Times New Roman" w:eastAsia="宋体" w:hAnsi="Times New Roman" w:cs="Times New Roman"/>
          <w:kern w:val="0"/>
          <w:sz w:val="28"/>
          <w:szCs w:val="22"/>
        </w:rPr>
        <w:t>及评分标准</w:t>
      </w:r>
      <w:bookmarkEnd w:id="241"/>
    </w:p>
    <w:p w:rsidR="00DE527D" w:rsidRDefault="006B4531">
      <w:pPr>
        <w:spacing w:line="360" w:lineRule="auto"/>
        <w:rPr>
          <w:rFonts w:ascii="Times New Roman" w:eastAsia="宋体" w:hAnsi="Times New Roman" w:cs="Times New Roman"/>
          <w:sz w:val="24"/>
          <w:szCs w:val="28"/>
        </w:rPr>
      </w:pPr>
      <w:bookmarkStart w:id="242" w:name="_Toc15229_WPSOffice_Level3"/>
      <w:bookmarkStart w:id="243" w:name="_Toc825_WPSOffice_Level3"/>
      <w:bookmarkStart w:id="244" w:name="_Toc477_WPSOffice_Level3"/>
      <w:r>
        <w:rPr>
          <w:rFonts w:ascii="Times New Roman" w:eastAsia="宋体" w:hAnsi="Times New Roman" w:cs="Times New Roman"/>
          <w:b/>
          <w:sz w:val="24"/>
          <w:szCs w:val="28"/>
        </w:rPr>
        <w:t>9.</w:t>
      </w:r>
      <w:r>
        <w:rPr>
          <w:rFonts w:ascii="Times New Roman" w:eastAsia="宋体" w:hAnsi="Times New Roman" w:cs="Times New Roman"/>
          <w:b/>
          <w:sz w:val="24"/>
          <w:szCs w:val="28"/>
        </w:rPr>
        <w:t>3.</w:t>
      </w:r>
      <w:r>
        <w:rPr>
          <w:rFonts w:ascii="Times New Roman" w:eastAsia="宋体" w:hAnsi="Times New Roman" w:cs="Times New Roman"/>
          <w:b/>
          <w:sz w:val="24"/>
          <w:szCs w:val="28"/>
        </w:rPr>
        <w:t>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本标准规定美丽乡村考核主要从村庄规划、村容环境、基础设施、经济发展、公共服务、村务管理六模块展开。具体考核指标及评分标准见下表</w:t>
      </w:r>
      <w:r>
        <w:rPr>
          <w:rFonts w:ascii="Times New Roman" w:eastAsia="宋体" w:hAnsi="Times New Roman" w:cs="Times New Roman"/>
          <w:sz w:val="24"/>
          <w:szCs w:val="28"/>
        </w:rPr>
        <w:t>9.3.1</w:t>
      </w:r>
      <w:r>
        <w:rPr>
          <w:rFonts w:ascii="Times New Roman" w:eastAsia="宋体" w:hAnsi="Times New Roman" w:cs="Times New Roman"/>
          <w:sz w:val="24"/>
          <w:szCs w:val="28"/>
        </w:rPr>
        <w:t>。</w:t>
      </w:r>
    </w:p>
    <w:bookmarkEnd w:id="242"/>
    <w:bookmarkEnd w:id="243"/>
    <w:bookmarkEnd w:id="244"/>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rPr>
          <w:rFonts w:ascii="Times New Roman" w:eastAsia="宋体" w:hAnsi="Times New Roman" w:cs="Times New Roman"/>
          <w:b/>
          <w:bCs/>
          <w:sz w:val="21"/>
          <w:szCs w:val="21"/>
        </w:rPr>
      </w:pPr>
    </w:p>
    <w:p w:rsidR="00DE527D" w:rsidRDefault="006B4531">
      <w:pPr>
        <w:spacing w:line="360" w:lineRule="auto"/>
        <w:jc w:val="center"/>
        <w:rPr>
          <w:rFonts w:ascii="Times New Roman" w:eastAsia="宋体" w:hAnsi="Times New Roman" w:cs="Times New Roman"/>
          <w:b/>
          <w:bCs/>
          <w:sz w:val="24"/>
          <w:szCs w:val="28"/>
        </w:rPr>
      </w:pPr>
      <w:r>
        <w:rPr>
          <w:rFonts w:ascii="Times New Roman" w:eastAsia="宋体" w:hAnsi="Times New Roman" w:cs="Times New Roman"/>
          <w:b/>
          <w:bCs/>
          <w:sz w:val="21"/>
          <w:szCs w:val="21"/>
        </w:rPr>
        <w:t>表</w:t>
      </w:r>
      <w:r>
        <w:rPr>
          <w:rFonts w:ascii="Times New Roman" w:eastAsia="宋体" w:hAnsi="Times New Roman" w:cs="Times New Roman"/>
          <w:b/>
          <w:bCs/>
          <w:sz w:val="21"/>
          <w:szCs w:val="21"/>
        </w:rPr>
        <w:t>9.</w:t>
      </w:r>
      <w:r>
        <w:rPr>
          <w:rFonts w:ascii="Times New Roman" w:eastAsia="宋体" w:hAnsi="Times New Roman" w:cs="Times New Roman"/>
          <w:b/>
          <w:bCs/>
          <w:sz w:val="21"/>
          <w:szCs w:val="21"/>
        </w:rPr>
        <w:t>3</w:t>
      </w:r>
      <w:r>
        <w:rPr>
          <w:rFonts w:ascii="Times New Roman" w:eastAsia="宋体" w:hAnsi="Times New Roman" w:cs="Times New Roman"/>
          <w:b/>
          <w:bCs/>
          <w:sz w:val="21"/>
          <w:szCs w:val="21"/>
        </w:rPr>
        <w:t xml:space="preserve">.1 </w:t>
      </w:r>
      <w:r>
        <w:rPr>
          <w:rFonts w:ascii="Times New Roman" w:eastAsia="宋体" w:hAnsi="Times New Roman" w:cs="Times New Roman"/>
          <w:b/>
          <w:bCs/>
          <w:sz w:val="21"/>
          <w:szCs w:val="21"/>
        </w:rPr>
        <w:t>美丽乡村评价考核指标及</w:t>
      </w:r>
      <w:r>
        <w:rPr>
          <w:rFonts w:ascii="Times New Roman" w:eastAsia="宋体" w:hAnsi="Times New Roman" w:cs="Times New Roman"/>
          <w:b/>
          <w:bCs/>
          <w:sz w:val="21"/>
          <w:szCs w:val="21"/>
        </w:rPr>
        <w:t>评分标准</w:t>
      </w:r>
    </w:p>
    <w:tbl>
      <w:tblPr>
        <w:tblStyle w:val="aa"/>
        <w:tblW w:w="8565" w:type="dxa"/>
        <w:tblInd w:w="-209" w:type="dxa"/>
        <w:tblLayout w:type="fixed"/>
        <w:tblLook w:val="04A0" w:firstRow="1" w:lastRow="0" w:firstColumn="1" w:lastColumn="0" w:noHBand="0" w:noVBand="1"/>
      </w:tblPr>
      <w:tblGrid>
        <w:gridCol w:w="1056"/>
        <w:gridCol w:w="723"/>
        <w:gridCol w:w="2651"/>
        <w:gridCol w:w="655"/>
        <w:gridCol w:w="3480"/>
      </w:tblGrid>
      <w:tr w:rsidR="00DE527D">
        <w:tc>
          <w:tcPr>
            <w:tcW w:w="1056" w:type="dxa"/>
          </w:tcPr>
          <w:p w:rsidR="00DE527D" w:rsidRDefault="006B4531">
            <w:pPr>
              <w:ind w:firstLineChars="100" w:firstLine="211"/>
              <w:jc w:val="center"/>
              <w:rPr>
                <w:rFonts w:ascii="Times New Roman" w:eastAsia="宋体" w:hAnsi="Times New Roman" w:cs="Times New Roman"/>
                <w:b/>
                <w:bCs/>
                <w:sz w:val="21"/>
                <w:szCs w:val="21"/>
              </w:rPr>
            </w:pPr>
            <w:r>
              <w:rPr>
                <w:rFonts w:ascii="Times New Roman" w:eastAsia="宋体" w:hAnsi="Times New Roman" w:cs="Times New Roman"/>
                <w:b/>
                <w:bCs/>
                <w:sz w:val="21"/>
                <w:szCs w:val="21"/>
              </w:rPr>
              <w:t>类别</w:t>
            </w:r>
          </w:p>
        </w:tc>
        <w:tc>
          <w:tcPr>
            <w:tcW w:w="723" w:type="dxa"/>
          </w:tcPr>
          <w:p w:rsidR="00DE527D" w:rsidRDefault="006B4531">
            <w:pPr>
              <w:jc w:val="center"/>
              <w:rPr>
                <w:rFonts w:ascii="Times New Roman" w:eastAsia="宋体" w:hAnsi="Times New Roman" w:cs="Times New Roman"/>
                <w:b/>
                <w:bCs/>
                <w:sz w:val="21"/>
                <w:szCs w:val="21"/>
              </w:rPr>
            </w:pPr>
            <w:r>
              <w:rPr>
                <w:rFonts w:ascii="Times New Roman" w:eastAsia="宋体" w:hAnsi="Times New Roman" w:cs="Times New Roman"/>
                <w:b/>
                <w:bCs/>
                <w:sz w:val="21"/>
                <w:szCs w:val="21"/>
              </w:rPr>
              <w:t>编号</w:t>
            </w:r>
          </w:p>
        </w:tc>
        <w:tc>
          <w:tcPr>
            <w:tcW w:w="2651" w:type="dxa"/>
          </w:tcPr>
          <w:p w:rsidR="00DE527D" w:rsidRDefault="006B4531">
            <w:pPr>
              <w:jc w:val="center"/>
              <w:rPr>
                <w:rFonts w:ascii="Times New Roman" w:eastAsia="宋体" w:hAnsi="Times New Roman" w:cs="Times New Roman"/>
                <w:b/>
                <w:bCs/>
                <w:sz w:val="21"/>
                <w:szCs w:val="21"/>
              </w:rPr>
            </w:pPr>
            <w:r>
              <w:rPr>
                <w:rFonts w:ascii="Times New Roman" w:eastAsia="宋体" w:hAnsi="Times New Roman" w:cs="Times New Roman"/>
                <w:b/>
                <w:bCs/>
                <w:sz w:val="21"/>
                <w:szCs w:val="21"/>
              </w:rPr>
              <w:t>指标内容</w:t>
            </w:r>
          </w:p>
        </w:tc>
        <w:tc>
          <w:tcPr>
            <w:tcW w:w="655" w:type="dxa"/>
          </w:tcPr>
          <w:p w:rsidR="00DE527D" w:rsidRDefault="006B4531">
            <w:pPr>
              <w:jc w:val="center"/>
              <w:rPr>
                <w:rFonts w:ascii="Times New Roman" w:eastAsia="宋体" w:hAnsi="Times New Roman" w:cs="Times New Roman"/>
                <w:b/>
                <w:bCs/>
                <w:sz w:val="21"/>
                <w:szCs w:val="21"/>
              </w:rPr>
            </w:pPr>
            <w:r>
              <w:rPr>
                <w:rFonts w:ascii="Times New Roman" w:eastAsia="宋体" w:hAnsi="Times New Roman" w:cs="Times New Roman"/>
                <w:b/>
                <w:bCs/>
                <w:sz w:val="21"/>
                <w:szCs w:val="21"/>
              </w:rPr>
              <w:t>权重</w:t>
            </w:r>
          </w:p>
        </w:tc>
        <w:tc>
          <w:tcPr>
            <w:tcW w:w="3480" w:type="dxa"/>
          </w:tcPr>
          <w:p w:rsidR="00DE527D" w:rsidRDefault="006B4531">
            <w:pPr>
              <w:jc w:val="center"/>
              <w:rPr>
                <w:rFonts w:ascii="Times New Roman" w:eastAsia="宋体" w:hAnsi="Times New Roman" w:cs="Times New Roman"/>
                <w:b/>
                <w:bCs/>
                <w:sz w:val="21"/>
                <w:szCs w:val="21"/>
              </w:rPr>
            </w:pPr>
            <w:r>
              <w:rPr>
                <w:rFonts w:ascii="Times New Roman" w:eastAsia="宋体" w:hAnsi="Times New Roman" w:cs="Times New Roman"/>
                <w:b/>
                <w:bCs/>
                <w:sz w:val="21"/>
                <w:szCs w:val="21"/>
              </w:rPr>
              <w:t>操作方法及评分标准</w:t>
            </w:r>
          </w:p>
        </w:tc>
      </w:tr>
      <w:tr w:rsidR="00DE527D">
        <w:tc>
          <w:tcPr>
            <w:tcW w:w="1056"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否决指标</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财政资金</w:t>
            </w: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使用绩效</w:t>
            </w:r>
          </w:p>
        </w:tc>
        <w:tc>
          <w:tcPr>
            <w:tcW w:w="655" w:type="dxa"/>
            <w:vAlign w:val="center"/>
          </w:tcPr>
          <w:p w:rsidR="00DE527D" w:rsidRDefault="00DE527D">
            <w:pPr>
              <w:jc w:val="center"/>
              <w:rPr>
                <w:rFonts w:ascii="Times New Roman" w:eastAsia="宋体" w:hAnsi="Times New Roman" w:cs="Times New Roman"/>
                <w:sz w:val="21"/>
                <w:szCs w:val="21"/>
              </w:rPr>
            </w:pP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若创建村在创建中投入低于各级财政补助（含创建通过后计划补助资金），存在套取或挪用财政补助资金现象的，实行</w:t>
            </w:r>
            <w:r>
              <w:rPr>
                <w:rFonts w:ascii="Times New Roman" w:eastAsia="宋体" w:hAnsi="Times New Roman" w:cs="Times New Roman" w:hint="eastAsia"/>
                <w:sz w:val="21"/>
                <w:szCs w:val="21"/>
              </w:rPr>
              <w:t>“一票否决”</w:t>
            </w:r>
            <w:r>
              <w:rPr>
                <w:rFonts w:ascii="Times New Roman" w:eastAsia="宋体" w:hAnsi="Times New Roman" w:cs="Times New Roman"/>
                <w:sz w:val="21"/>
                <w:szCs w:val="21"/>
              </w:rPr>
              <w:t>。</w:t>
            </w:r>
          </w:p>
        </w:tc>
      </w:tr>
      <w:tr w:rsidR="00DE527D">
        <w:tc>
          <w:tcPr>
            <w:tcW w:w="1056"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否决指标</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农村生活</w:t>
            </w: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污水治理</w:t>
            </w:r>
          </w:p>
        </w:tc>
        <w:tc>
          <w:tcPr>
            <w:tcW w:w="655" w:type="dxa"/>
            <w:vAlign w:val="center"/>
          </w:tcPr>
          <w:p w:rsidR="00DE527D" w:rsidRDefault="00DE527D">
            <w:pPr>
              <w:jc w:val="center"/>
              <w:rPr>
                <w:rFonts w:ascii="Times New Roman" w:eastAsia="宋体" w:hAnsi="Times New Roman" w:cs="Times New Roman"/>
                <w:sz w:val="21"/>
                <w:szCs w:val="21"/>
              </w:rPr>
            </w:pP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没通过县区级农村生活污水治理综合验收、市里验收的，实行</w:t>
            </w:r>
            <w:r>
              <w:rPr>
                <w:rFonts w:ascii="Times New Roman" w:eastAsia="宋体" w:hAnsi="Times New Roman" w:cs="Times New Roman" w:hint="eastAsia"/>
                <w:sz w:val="21"/>
                <w:szCs w:val="21"/>
              </w:rPr>
              <w:t>“一票否决”</w:t>
            </w:r>
            <w:r>
              <w:rPr>
                <w:rFonts w:ascii="Times New Roman" w:eastAsia="宋体" w:hAnsi="Times New Roman" w:cs="Times New Roman"/>
                <w:sz w:val="21"/>
                <w:szCs w:val="21"/>
              </w:rPr>
              <w:t>。</w:t>
            </w:r>
          </w:p>
        </w:tc>
      </w:tr>
      <w:tr w:rsidR="00DE527D">
        <w:tc>
          <w:tcPr>
            <w:tcW w:w="1056" w:type="dxa"/>
            <w:vMerge w:val="restart"/>
            <w:vAlign w:val="center"/>
          </w:tcPr>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b/>
                <w:bCs/>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（一）</w:t>
            </w: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村庄规划</w:t>
            </w:r>
            <w:r>
              <w:rPr>
                <w:rFonts w:ascii="Times New Roman" w:eastAsia="宋体" w:hAnsi="Times New Roman" w:cs="Times New Roman"/>
                <w:sz w:val="21"/>
                <w:szCs w:val="21"/>
              </w:rPr>
              <w:t xml:space="preserve">   </w:t>
            </w:r>
            <w:r>
              <w:rPr>
                <w:rFonts w:ascii="Times New Roman" w:eastAsia="宋体" w:hAnsi="Times New Roman" w:cs="Times New Roman"/>
                <w:b/>
                <w:bCs/>
                <w:sz w:val="21"/>
                <w:szCs w:val="21"/>
              </w:rPr>
              <w:t>（</w:t>
            </w:r>
            <w:r>
              <w:rPr>
                <w:rFonts w:ascii="Times New Roman" w:eastAsia="宋体" w:hAnsi="Times New Roman" w:cs="Times New Roman"/>
                <w:b/>
                <w:bCs/>
                <w:sz w:val="21"/>
                <w:szCs w:val="21"/>
              </w:rPr>
              <w:t>1</w:t>
            </w:r>
            <w:r>
              <w:rPr>
                <w:rFonts w:ascii="Times New Roman" w:eastAsia="宋体" w:hAnsi="Times New Roman" w:cs="Times New Roman"/>
                <w:b/>
                <w:bCs/>
                <w:sz w:val="21"/>
                <w:szCs w:val="21"/>
              </w:rPr>
              <w:t>2</w:t>
            </w:r>
            <w:r>
              <w:rPr>
                <w:rFonts w:ascii="Times New Roman" w:eastAsia="宋体" w:hAnsi="Times New Roman" w:cs="Times New Roman"/>
                <w:b/>
                <w:bCs/>
                <w:sz w:val="21"/>
                <w:szCs w:val="21"/>
              </w:rPr>
              <w:t>分</w:t>
            </w:r>
            <w:r>
              <w:rPr>
                <w:rFonts w:ascii="Times New Roman" w:eastAsia="宋体" w:hAnsi="Times New Roman" w:cs="Times New Roman"/>
                <w:b/>
                <w:bCs/>
                <w:sz w:val="21"/>
                <w:szCs w:val="21"/>
              </w:rPr>
              <w:t>）</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村庄规划编制</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7</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）规划体现乡村特色和地域特点的，得</w:t>
            </w:r>
            <w:r>
              <w:rPr>
                <w:rFonts w:ascii="Times New Roman" w:eastAsia="宋体" w:hAnsi="Times New Roman" w:cs="Times New Roman"/>
                <w:sz w:val="21"/>
                <w:szCs w:val="21"/>
              </w:rPr>
              <w:t>2</w:t>
            </w:r>
            <w:r>
              <w:rPr>
                <w:rFonts w:ascii="Times New Roman" w:eastAsia="宋体" w:hAnsi="Times New Roman" w:cs="Times New Roman"/>
                <w:sz w:val="21"/>
                <w:szCs w:val="21"/>
              </w:rPr>
              <w:t>分；</w:t>
            </w:r>
            <w:r>
              <w:rPr>
                <w:rFonts w:ascii="Times New Roman" w:eastAsia="宋体" w:hAnsi="Times New Roman" w:cs="Times New Roman"/>
                <w:sz w:val="21"/>
                <w:szCs w:val="21"/>
              </w:rPr>
              <w:t>否则根据情况酌情扣分。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）在规划制定过程中，充分尊重农民意愿的，得</w:t>
            </w:r>
            <w:r>
              <w:rPr>
                <w:rFonts w:ascii="Times New Roman" w:eastAsia="宋体" w:hAnsi="Times New Roman" w:cs="Times New Roman"/>
                <w:sz w:val="21"/>
                <w:szCs w:val="21"/>
              </w:rPr>
              <w:t>2</w:t>
            </w:r>
            <w:r>
              <w:rPr>
                <w:rFonts w:ascii="Times New Roman" w:eastAsia="宋体" w:hAnsi="Times New Roman" w:cs="Times New Roman"/>
                <w:sz w:val="21"/>
                <w:szCs w:val="21"/>
              </w:rPr>
              <w:t>分；</w:t>
            </w:r>
            <w:r>
              <w:rPr>
                <w:rFonts w:ascii="Times New Roman" w:eastAsia="宋体" w:hAnsi="Times New Roman" w:cs="Times New Roman"/>
                <w:sz w:val="21"/>
                <w:szCs w:val="21"/>
              </w:rPr>
              <w:t>否则根据情况酌情扣分。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3</w:t>
            </w:r>
            <w:r>
              <w:rPr>
                <w:rFonts w:ascii="Times New Roman" w:eastAsia="宋体" w:hAnsi="Times New Roman" w:cs="Times New Roman"/>
                <w:sz w:val="21"/>
                <w:szCs w:val="21"/>
              </w:rPr>
              <w:t>）</w:t>
            </w:r>
            <w:r>
              <w:rPr>
                <w:rFonts w:ascii="Times New Roman" w:eastAsia="宋体" w:hAnsi="Times New Roman" w:cs="Times New Roman"/>
                <w:sz w:val="21"/>
                <w:szCs w:val="21"/>
              </w:rPr>
              <w:t>对中心居住点、规划保留村点编制美丽乡村创建环境提升专项设计方案和重点、节点、亮点等工程的设计，设计方案通过会审的，得</w:t>
            </w:r>
            <w:r>
              <w:rPr>
                <w:rFonts w:ascii="Times New Roman" w:eastAsia="宋体" w:hAnsi="Times New Roman" w:cs="Times New Roman"/>
                <w:sz w:val="21"/>
                <w:szCs w:val="21"/>
              </w:rPr>
              <w:t>2</w:t>
            </w:r>
            <w:r>
              <w:rPr>
                <w:rFonts w:ascii="Times New Roman" w:eastAsia="宋体" w:hAnsi="Times New Roman" w:cs="Times New Roman"/>
                <w:sz w:val="21"/>
                <w:szCs w:val="21"/>
              </w:rPr>
              <w:t>分，否则不得分。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4</w:t>
            </w:r>
            <w:r>
              <w:rPr>
                <w:rFonts w:ascii="Times New Roman" w:eastAsia="宋体" w:hAnsi="Times New Roman" w:cs="Times New Roman"/>
                <w:sz w:val="21"/>
                <w:szCs w:val="21"/>
              </w:rPr>
              <w:t>）</w:t>
            </w:r>
            <w:r>
              <w:rPr>
                <w:rFonts w:ascii="Times New Roman" w:eastAsia="宋体" w:hAnsi="Times New Roman" w:cs="Times New Roman"/>
                <w:sz w:val="21"/>
                <w:szCs w:val="21"/>
              </w:rPr>
              <w:t>修编完成村庄建设规划（规划覆盖全村），做到与新一轮土地利用总体规划相衔接</w:t>
            </w:r>
            <w:r>
              <w:rPr>
                <w:rFonts w:ascii="Times New Roman" w:eastAsia="宋体" w:hAnsi="Times New Roman" w:cs="Times New Roman"/>
                <w:sz w:val="21"/>
                <w:szCs w:val="21"/>
              </w:rPr>
              <w:t>，并依法报经批准实施的，得</w:t>
            </w:r>
            <w:r>
              <w:rPr>
                <w:rFonts w:ascii="Times New Roman" w:eastAsia="宋体" w:hAnsi="Times New Roman" w:cs="Times New Roman"/>
                <w:sz w:val="21"/>
                <w:szCs w:val="21"/>
              </w:rPr>
              <w:t>1</w:t>
            </w:r>
            <w:r>
              <w:rPr>
                <w:rFonts w:ascii="Times New Roman" w:eastAsia="宋体" w:hAnsi="Times New Roman" w:cs="Times New Roman"/>
                <w:sz w:val="21"/>
                <w:szCs w:val="21"/>
              </w:rPr>
              <w:t>分，不符合要求的</w:t>
            </w:r>
            <w:r>
              <w:rPr>
                <w:rFonts w:ascii="Times New Roman" w:eastAsia="宋体" w:hAnsi="Times New Roman" w:cs="Times New Roman"/>
                <w:sz w:val="21"/>
                <w:szCs w:val="21"/>
              </w:rPr>
              <w:t>不得分</w:t>
            </w:r>
            <w:r>
              <w:rPr>
                <w:rFonts w:ascii="Times New Roman" w:eastAsia="宋体" w:hAnsi="Times New Roman" w:cs="Times New Roman"/>
                <w:sz w:val="21"/>
                <w:szCs w:val="21"/>
              </w:rPr>
              <w:t>。</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村庄规划执行</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中心村建设规划编制按时完成的，得</w:t>
            </w:r>
            <w:r>
              <w:rPr>
                <w:rFonts w:ascii="Times New Roman" w:eastAsia="宋体" w:hAnsi="Times New Roman" w:cs="Times New Roman"/>
                <w:sz w:val="21"/>
                <w:szCs w:val="21"/>
              </w:rPr>
              <w:t>1</w:t>
            </w:r>
            <w:r>
              <w:rPr>
                <w:rFonts w:ascii="Times New Roman" w:eastAsia="宋体" w:hAnsi="Times New Roman" w:cs="Times New Roman"/>
                <w:sz w:val="21"/>
                <w:szCs w:val="21"/>
              </w:rPr>
              <w:t>分；规划落实较好的，得</w:t>
            </w:r>
            <w:r>
              <w:rPr>
                <w:rFonts w:ascii="Times New Roman" w:eastAsia="宋体" w:hAnsi="Times New Roman" w:cs="Times New Roman"/>
                <w:sz w:val="21"/>
                <w:szCs w:val="21"/>
              </w:rPr>
              <w:t>1</w:t>
            </w:r>
            <w:r>
              <w:rPr>
                <w:rFonts w:ascii="Times New Roman" w:eastAsia="宋体" w:hAnsi="Times New Roman" w:cs="Times New Roman"/>
                <w:sz w:val="21"/>
                <w:szCs w:val="21"/>
              </w:rPr>
              <w:t>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土地集约利用</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）村庄规划建设用地、农村村民住宅用地符合国家标准的，得</w:t>
            </w:r>
            <w:r>
              <w:rPr>
                <w:rFonts w:ascii="Times New Roman" w:eastAsia="宋体" w:hAnsi="Times New Roman" w:cs="Times New Roman"/>
                <w:sz w:val="21"/>
                <w:szCs w:val="21"/>
              </w:rPr>
              <w:t>2</w:t>
            </w:r>
            <w:r>
              <w:rPr>
                <w:rFonts w:ascii="Times New Roman" w:eastAsia="宋体" w:hAnsi="Times New Roman" w:cs="Times New Roman"/>
                <w:sz w:val="21"/>
                <w:szCs w:val="21"/>
              </w:rPr>
              <w:t>分；每发现一户农房新建项目占地超标的扣</w:t>
            </w:r>
            <w:r>
              <w:rPr>
                <w:rFonts w:ascii="Times New Roman" w:eastAsia="宋体" w:hAnsi="Times New Roman" w:cs="Times New Roman"/>
                <w:sz w:val="21"/>
                <w:szCs w:val="21"/>
              </w:rPr>
              <w:t>1</w:t>
            </w:r>
            <w:r>
              <w:rPr>
                <w:rFonts w:ascii="Times New Roman" w:eastAsia="宋体" w:hAnsi="Times New Roman" w:cs="Times New Roman"/>
                <w:sz w:val="21"/>
                <w:szCs w:val="21"/>
              </w:rPr>
              <w:t>分，直至不得分。</w:t>
            </w:r>
          </w:p>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）农房新建项目落实</w:t>
            </w:r>
            <w:r>
              <w:rPr>
                <w:rFonts w:ascii="Times New Roman" w:eastAsia="宋体" w:hAnsi="Times New Roman" w:cs="Times New Roman" w:hint="eastAsia"/>
                <w:sz w:val="21"/>
                <w:szCs w:val="21"/>
              </w:rPr>
              <w:t>“一户一宅”</w:t>
            </w:r>
            <w:r>
              <w:rPr>
                <w:rFonts w:ascii="Times New Roman" w:eastAsia="宋体" w:hAnsi="Times New Roman" w:cs="Times New Roman"/>
                <w:sz w:val="21"/>
                <w:szCs w:val="21"/>
              </w:rPr>
              <w:t>规定的，得</w:t>
            </w:r>
            <w:r>
              <w:rPr>
                <w:rFonts w:ascii="Times New Roman" w:eastAsia="宋体" w:hAnsi="Times New Roman" w:cs="Times New Roman"/>
                <w:sz w:val="21"/>
                <w:szCs w:val="21"/>
              </w:rPr>
              <w:t>1</w:t>
            </w:r>
            <w:r>
              <w:rPr>
                <w:rFonts w:ascii="Times New Roman" w:eastAsia="宋体" w:hAnsi="Times New Roman" w:cs="Times New Roman"/>
                <w:sz w:val="21"/>
                <w:szCs w:val="21"/>
              </w:rPr>
              <w:t>分，每发现一户农户搬迁新宅后未拆旧或在建时未签订原房屋拆除协议的扣</w:t>
            </w:r>
            <w:r>
              <w:rPr>
                <w:rFonts w:ascii="Times New Roman" w:eastAsia="宋体" w:hAnsi="Times New Roman" w:cs="Times New Roman"/>
                <w:sz w:val="21"/>
                <w:szCs w:val="21"/>
              </w:rPr>
              <w:t>0.5</w:t>
            </w:r>
            <w:r>
              <w:rPr>
                <w:rFonts w:ascii="Times New Roman" w:eastAsia="宋体" w:hAnsi="Times New Roman" w:cs="Times New Roman"/>
                <w:sz w:val="21"/>
                <w:szCs w:val="21"/>
              </w:rPr>
              <w:t>分，直至不得分。</w:t>
            </w:r>
          </w:p>
        </w:tc>
      </w:tr>
      <w:tr w:rsidR="00DE527D">
        <w:tc>
          <w:tcPr>
            <w:tcW w:w="1056" w:type="dxa"/>
            <w:vMerge w:val="restart"/>
            <w:vAlign w:val="center"/>
          </w:tcPr>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（二）</w:t>
            </w: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村容环境</w:t>
            </w:r>
            <w:r>
              <w:rPr>
                <w:rFonts w:ascii="Times New Roman" w:eastAsia="宋体" w:hAnsi="Times New Roman" w:cs="Times New Roman"/>
                <w:b/>
                <w:bCs/>
                <w:sz w:val="21"/>
                <w:szCs w:val="21"/>
              </w:rPr>
              <w:t>（</w:t>
            </w:r>
            <w:r>
              <w:rPr>
                <w:rFonts w:ascii="Times New Roman" w:eastAsia="宋体" w:hAnsi="Times New Roman" w:cs="Times New Roman"/>
                <w:b/>
                <w:bCs/>
                <w:sz w:val="21"/>
                <w:szCs w:val="21"/>
              </w:rPr>
              <w:t>28</w:t>
            </w:r>
            <w:r>
              <w:rPr>
                <w:rFonts w:ascii="Times New Roman" w:eastAsia="宋体" w:hAnsi="Times New Roman" w:cs="Times New Roman"/>
                <w:b/>
                <w:bCs/>
                <w:sz w:val="21"/>
                <w:szCs w:val="21"/>
              </w:rPr>
              <w:t>分</w:t>
            </w:r>
            <w:r>
              <w:rPr>
                <w:rFonts w:ascii="Times New Roman" w:eastAsia="宋体" w:hAnsi="Times New Roman" w:cs="Times New Roman"/>
                <w:b/>
                <w:bCs/>
                <w:sz w:val="21"/>
                <w:szCs w:val="21"/>
              </w:rPr>
              <w:t>）</w:t>
            </w:r>
          </w:p>
        </w:tc>
        <w:tc>
          <w:tcPr>
            <w:tcW w:w="723" w:type="dxa"/>
            <w:vAlign w:val="center"/>
          </w:tcPr>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4</w:t>
            </w:r>
          </w:p>
        </w:tc>
        <w:tc>
          <w:tcPr>
            <w:tcW w:w="2651" w:type="dxa"/>
            <w:vAlign w:val="center"/>
          </w:tcPr>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生产生活垃圾收集处理</w:t>
            </w:r>
          </w:p>
        </w:tc>
        <w:tc>
          <w:tcPr>
            <w:tcW w:w="655" w:type="dxa"/>
            <w:vAlign w:val="center"/>
          </w:tcPr>
          <w:p w:rsidR="00DE527D" w:rsidRDefault="00DE527D">
            <w:pP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设施配置。实地察看，垃圾桶（箱）一般按</w:t>
            </w:r>
            <w:r>
              <w:rPr>
                <w:rFonts w:ascii="Times New Roman" w:eastAsia="宋体" w:hAnsi="Times New Roman" w:cs="Times New Roman"/>
                <w:sz w:val="21"/>
                <w:szCs w:val="21"/>
              </w:rPr>
              <w:t>15-30</w:t>
            </w:r>
            <w:r>
              <w:rPr>
                <w:rFonts w:ascii="Times New Roman" w:eastAsia="宋体" w:hAnsi="Times New Roman" w:cs="Times New Roman"/>
                <w:sz w:val="21"/>
                <w:szCs w:val="21"/>
              </w:rPr>
              <w:t>户集中设置一个，服务半径一般不超过</w:t>
            </w:r>
            <w:r>
              <w:rPr>
                <w:rFonts w:ascii="Times New Roman" w:eastAsia="宋体" w:hAnsi="Times New Roman" w:cs="Times New Roman"/>
                <w:sz w:val="21"/>
                <w:szCs w:val="21"/>
              </w:rPr>
              <w:t>70</w:t>
            </w:r>
            <w:r>
              <w:rPr>
                <w:rFonts w:ascii="Times New Roman" w:eastAsia="宋体" w:hAnsi="Times New Roman" w:cs="Times New Roman"/>
                <w:sz w:val="21"/>
                <w:szCs w:val="21"/>
              </w:rPr>
              <w:t>米的，得</w:t>
            </w:r>
            <w:r>
              <w:rPr>
                <w:rFonts w:ascii="Times New Roman" w:eastAsia="宋体" w:hAnsi="Times New Roman" w:cs="Times New Roman"/>
                <w:sz w:val="21"/>
                <w:szCs w:val="21"/>
              </w:rPr>
              <w:t>1</w:t>
            </w:r>
            <w:r>
              <w:rPr>
                <w:rFonts w:ascii="Times New Roman" w:eastAsia="宋体" w:hAnsi="Times New Roman" w:cs="Times New Roman"/>
                <w:sz w:val="21"/>
                <w:szCs w:val="21"/>
              </w:rPr>
              <w:t>分；配置垃圾房或垃圾池的，得</w:t>
            </w:r>
            <w:r>
              <w:rPr>
                <w:rFonts w:ascii="Times New Roman" w:eastAsia="宋体" w:hAnsi="Times New Roman" w:cs="Times New Roman"/>
                <w:sz w:val="21"/>
                <w:szCs w:val="21"/>
              </w:rPr>
              <w:t>1</w:t>
            </w:r>
            <w:r>
              <w:rPr>
                <w:rFonts w:ascii="Times New Roman" w:eastAsia="宋体" w:hAnsi="Times New Roman" w:cs="Times New Roman"/>
                <w:sz w:val="21"/>
                <w:szCs w:val="21"/>
              </w:rPr>
              <w:t>分；配置垃圾收集和清运设备的，得</w:t>
            </w:r>
            <w:r>
              <w:rPr>
                <w:rFonts w:ascii="Times New Roman" w:eastAsia="宋体" w:hAnsi="Times New Roman" w:cs="Times New Roman"/>
                <w:sz w:val="21"/>
                <w:szCs w:val="21"/>
              </w:rPr>
              <w:t>1</w:t>
            </w:r>
            <w:r>
              <w:rPr>
                <w:rFonts w:ascii="Times New Roman" w:eastAsia="宋体" w:hAnsi="Times New Roman" w:cs="Times New Roman"/>
                <w:sz w:val="21"/>
                <w:szCs w:val="21"/>
              </w:rPr>
              <w:t>分。不能完全达到要求的，在</w:t>
            </w:r>
            <w:r>
              <w:rPr>
                <w:rFonts w:ascii="Times New Roman" w:eastAsia="宋体" w:hAnsi="Times New Roman" w:cs="Times New Roman"/>
                <w:sz w:val="21"/>
                <w:szCs w:val="21"/>
              </w:rPr>
              <w:t>2-3.5</w:t>
            </w:r>
            <w:r>
              <w:rPr>
                <w:rFonts w:ascii="Times New Roman" w:eastAsia="宋体" w:hAnsi="Times New Roman" w:cs="Times New Roman"/>
                <w:sz w:val="21"/>
                <w:szCs w:val="21"/>
              </w:rPr>
              <w:t>分之间酌情得分。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）垃圾收集处理。垃圾及时收集、清运并实现区域集中处理，路面无</w:t>
            </w:r>
            <w:r>
              <w:rPr>
                <w:rFonts w:ascii="Times New Roman" w:eastAsia="宋体" w:hAnsi="Times New Roman" w:cs="Times New Roman"/>
                <w:sz w:val="21"/>
                <w:szCs w:val="21"/>
              </w:rPr>
              <w:t>0.2m</w:t>
            </w:r>
            <w:r>
              <w:rPr>
                <w:rFonts w:ascii="Times New Roman" w:eastAsia="宋体" w:hAnsi="Times New Roman" w:cs="Times New Roman"/>
                <w:sz w:val="21"/>
                <w:szCs w:val="21"/>
                <w:vertAlign w:val="superscript"/>
              </w:rPr>
              <w:t>2</w:t>
            </w:r>
            <w:r>
              <w:rPr>
                <w:rFonts w:ascii="Times New Roman" w:eastAsia="宋体" w:hAnsi="Times New Roman" w:cs="Times New Roman"/>
                <w:sz w:val="21"/>
                <w:szCs w:val="21"/>
              </w:rPr>
              <w:t>以上的成堆垃圾，路边视线可见范围内无明显零星垃圾，河沟塘无显眼垃圾，绿化带、花坛、公共活动场地无垃圾的，得</w:t>
            </w:r>
            <w:r>
              <w:rPr>
                <w:rFonts w:ascii="Times New Roman" w:eastAsia="宋体" w:hAnsi="Times New Roman" w:cs="Times New Roman"/>
                <w:sz w:val="21"/>
                <w:szCs w:val="21"/>
              </w:rPr>
              <w:t>3</w:t>
            </w:r>
            <w:r>
              <w:rPr>
                <w:rFonts w:ascii="Times New Roman" w:eastAsia="宋体" w:hAnsi="Times New Roman" w:cs="Times New Roman"/>
                <w:sz w:val="21"/>
                <w:szCs w:val="21"/>
              </w:rPr>
              <w:t>分，每发现一处扣</w:t>
            </w:r>
            <w:r>
              <w:rPr>
                <w:rFonts w:ascii="Times New Roman" w:eastAsia="宋体" w:hAnsi="Times New Roman" w:cs="Times New Roman"/>
                <w:sz w:val="21"/>
                <w:szCs w:val="21"/>
              </w:rPr>
              <w:t>0.5</w:t>
            </w:r>
            <w:r>
              <w:rPr>
                <w:rFonts w:ascii="Times New Roman" w:eastAsia="宋体" w:hAnsi="Times New Roman" w:cs="Times New Roman"/>
                <w:sz w:val="21"/>
                <w:szCs w:val="21"/>
              </w:rPr>
              <w:t>分，直至扣完；发现成堆成片显眼垃圾，一次扣完。</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5</w:t>
            </w:r>
          </w:p>
        </w:tc>
        <w:tc>
          <w:tcPr>
            <w:tcW w:w="2651" w:type="dxa"/>
            <w:vAlign w:val="center"/>
          </w:tcPr>
          <w:p w:rsidR="00DE527D" w:rsidRDefault="006B4531">
            <w:pPr>
              <w:ind w:leftChars="-50" w:left="-150" w:rightChars="-50" w:right="-150"/>
              <w:jc w:val="center"/>
              <w:rPr>
                <w:rFonts w:ascii="Times New Roman" w:eastAsia="宋体" w:hAnsi="Times New Roman" w:cs="Times New Roman"/>
                <w:sz w:val="21"/>
                <w:szCs w:val="21"/>
              </w:rPr>
            </w:pPr>
            <w:r>
              <w:rPr>
                <w:rFonts w:ascii="Times New Roman" w:eastAsia="宋体" w:hAnsi="Times New Roman" w:cs="Times New Roman"/>
                <w:sz w:val="21"/>
                <w:szCs w:val="21"/>
              </w:rPr>
              <w:t>农村生活污水</w:t>
            </w:r>
            <w:r>
              <w:rPr>
                <w:rFonts w:ascii="Times New Roman" w:eastAsia="宋体" w:hAnsi="Times New Roman" w:cs="Times New Roman"/>
                <w:sz w:val="21"/>
                <w:szCs w:val="21"/>
              </w:rPr>
              <w:t>处理</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3480" w:type="dxa"/>
            <w:vAlign w:val="center"/>
          </w:tcPr>
          <w:p w:rsidR="00DE527D" w:rsidRDefault="006B4531">
            <w:pPr>
              <w:numPr>
                <w:ilvl w:val="0"/>
                <w:numId w:val="1"/>
              </w:numPr>
              <w:rPr>
                <w:rFonts w:ascii="Times New Roman" w:eastAsia="宋体" w:hAnsi="Times New Roman" w:cs="Times New Roman"/>
                <w:sz w:val="21"/>
              </w:rPr>
            </w:pPr>
            <w:r>
              <w:rPr>
                <w:rFonts w:ascii="Times New Roman" w:eastAsia="宋体" w:hAnsi="Times New Roman" w:cs="Times New Roman"/>
                <w:sz w:val="21"/>
                <w:szCs w:val="21"/>
              </w:rPr>
              <w:t>村内建有排污管道或硬化沟渠的，得</w:t>
            </w:r>
            <w:r>
              <w:rPr>
                <w:rFonts w:ascii="Times New Roman" w:eastAsia="宋体" w:hAnsi="Times New Roman" w:cs="Times New Roman"/>
                <w:sz w:val="21"/>
                <w:szCs w:val="21"/>
              </w:rPr>
              <w:t>1</w:t>
            </w:r>
            <w:r>
              <w:rPr>
                <w:rFonts w:ascii="Times New Roman" w:eastAsia="宋体" w:hAnsi="Times New Roman" w:cs="Times New Roman"/>
                <w:sz w:val="21"/>
                <w:szCs w:val="21"/>
              </w:rPr>
              <w:t>分。</w:t>
            </w:r>
          </w:p>
          <w:p w:rsidR="00DE527D" w:rsidRDefault="006B4531">
            <w:pPr>
              <w:rPr>
                <w:rFonts w:ascii="Times New Roman" w:eastAsia="宋体" w:hAnsi="Times New Roman" w:cs="Times New Roman"/>
                <w:color w:val="000000" w:themeColor="text1"/>
                <w:sz w:val="21"/>
              </w:rPr>
            </w:pPr>
            <w:r>
              <w:rPr>
                <w:rFonts w:ascii="Times New Roman" w:eastAsia="宋体" w:hAnsi="Times New Roman" w:cs="Times New Roman"/>
                <w:sz w:val="21"/>
              </w:rPr>
              <w:t>（</w:t>
            </w:r>
            <w:r>
              <w:rPr>
                <w:rFonts w:ascii="Times New Roman" w:eastAsia="宋体" w:hAnsi="Times New Roman" w:cs="Times New Roman"/>
                <w:sz w:val="21"/>
              </w:rPr>
              <w:t>2</w:t>
            </w:r>
            <w:r>
              <w:rPr>
                <w:rFonts w:ascii="Times New Roman" w:eastAsia="宋体" w:hAnsi="Times New Roman" w:cs="Times New Roman"/>
                <w:sz w:val="21"/>
              </w:rPr>
              <w:t>）村内建有污水集中处理设施且正常运转，达到</w:t>
            </w:r>
            <w:r>
              <w:rPr>
                <w:rFonts w:ascii="Times New Roman" w:eastAsia="宋体" w:hAnsi="Times New Roman" w:cs="Times New Roman"/>
                <w:sz w:val="21"/>
              </w:rPr>
              <w:t>Ⅰ</w:t>
            </w:r>
            <w:r>
              <w:rPr>
                <w:rFonts w:ascii="Times New Roman" w:eastAsia="宋体" w:hAnsi="Times New Roman" w:cs="Times New Roman"/>
                <w:sz w:val="21"/>
              </w:rPr>
              <w:t>级</w:t>
            </w:r>
            <w:r>
              <w:rPr>
                <w:rFonts w:ascii="Times New Roman" w:eastAsia="宋体" w:hAnsi="Times New Roman" w:cs="Times New Roman"/>
                <w:sz w:val="21"/>
              </w:rPr>
              <w:t>B</w:t>
            </w:r>
            <w:r>
              <w:rPr>
                <w:rFonts w:ascii="Times New Roman" w:eastAsia="宋体" w:hAnsi="Times New Roman" w:cs="Times New Roman"/>
                <w:sz w:val="21"/>
              </w:rPr>
              <w:t>排放标准；或接入市政、企业污水管网；或农户居住比较分散、污水不宜集中处理的中心村，通过</w:t>
            </w:r>
            <w:r>
              <w:rPr>
                <w:rFonts w:ascii="Times New Roman" w:eastAsia="宋体" w:hAnsi="Times New Roman" w:cs="Times New Roman" w:hint="eastAsia"/>
                <w:sz w:val="21"/>
              </w:rPr>
              <w:t>“三格式”</w:t>
            </w:r>
            <w:r>
              <w:rPr>
                <w:rFonts w:ascii="Times New Roman" w:eastAsia="宋体" w:hAnsi="Times New Roman" w:cs="Times New Roman"/>
                <w:sz w:val="21"/>
              </w:rPr>
              <w:t>污水净化池、沼气池等简易污水处理设施进行处理，并进行回收利用的，</w:t>
            </w:r>
            <w:r>
              <w:rPr>
                <w:rFonts w:ascii="Times New Roman" w:eastAsia="宋体" w:hAnsi="Times New Roman" w:cs="Times New Roman"/>
                <w:color w:val="000000" w:themeColor="text1"/>
                <w:sz w:val="21"/>
              </w:rPr>
              <w:t>得</w:t>
            </w:r>
            <w:r>
              <w:rPr>
                <w:rFonts w:ascii="Times New Roman" w:eastAsia="宋体" w:hAnsi="Times New Roman" w:cs="Times New Roman"/>
                <w:color w:val="000000" w:themeColor="text1"/>
                <w:sz w:val="21"/>
              </w:rPr>
              <w:t>3</w:t>
            </w:r>
            <w:r>
              <w:rPr>
                <w:rFonts w:ascii="Times New Roman" w:eastAsia="宋体" w:hAnsi="Times New Roman" w:cs="Times New Roman"/>
                <w:color w:val="000000" w:themeColor="text1"/>
                <w:sz w:val="21"/>
              </w:rPr>
              <w:t>分。否则根据情况在</w:t>
            </w:r>
            <w:r>
              <w:rPr>
                <w:rFonts w:ascii="Times New Roman" w:eastAsia="宋体" w:hAnsi="Times New Roman" w:cs="Times New Roman" w:hint="eastAsia"/>
                <w:color w:val="000000" w:themeColor="text1"/>
                <w:sz w:val="21"/>
              </w:rPr>
              <w:t>1</w:t>
            </w:r>
            <w:r>
              <w:rPr>
                <w:rFonts w:ascii="Times New Roman" w:eastAsia="宋体" w:hAnsi="Times New Roman" w:cs="Times New Roman"/>
                <w:color w:val="000000" w:themeColor="text1"/>
                <w:sz w:val="21"/>
              </w:rPr>
              <w:t>-</w:t>
            </w:r>
            <w:r>
              <w:rPr>
                <w:rFonts w:ascii="Times New Roman" w:eastAsia="宋体" w:hAnsi="Times New Roman" w:cs="Times New Roman" w:hint="eastAsia"/>
                <w:color w:val="000000" w:themeColor="text1"/>
                <w:sz w:val="21"/>
              </w:rPr>
              <w:t>3</w:t>
            </w:r>
            <w:r>
              <w:rPr>
                <w:rFonts w:ascii="Times New Roman" w:eastAsia="宋体" w:hAnsi="Times New Roman" w:cs="Times New Roman"/>
                <w:color w:val="000000" w:themeColor="text1"/>
                <w:sz w:val="21"/>
              </w:rPr>
              <w:t>分之间酌情得分。</w:t>
            </w:r>
          </w:p>
          <w:p w:rsidR="00DE527D" w:rsidRDefault="006B4531">
            <w:pPr>
              <w:rPr>
                <w:rFonts w:ascii="Times New Roman" w:eastAsia="宋体" w:hAnsi="Times New Roman" w:cs="Times New Roman"/>
                <w:sz w:val="21"/>
              </w:rPr>
            </w:pPr>
            <w:r>
              <w:rPr>
                <w:rFonts w:ascii="Times New Roman" w:eastAsia="宋体" w:hAnsi="Times New Roman" w:cs="Times New Roman"/>
                <w:sz w:val="21"/>
              </w:rPr>
              <w:t>没有污水处理设施的，此项不得分。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3</w:t>
            </w:r>
            <w:r>
              <w:rPr>
                <w:rFonts w:ascii="Times New Roman" w:eastAsia="宋体" w:hAnsi="Times New Roman" w:cs="Times New Roman"/>
                <w:sz w:val="21"/>
                <w:szCs w:val="21"/>
              </w:rPr>
              <w:t>）生活污水处理率达到</w:t>
            </w:r>
            <w:r>
              <w:rPr>
                <w:rFonts w:ascii="Times New Roman" w:eastAsia="宋体" w:hAnsi="Times New Roman" w:cs="Times New Roman"/>
                <w:sz w:val="21"/>
                <w:szCs w:val="21"/>
              </w:rPr>
              <w:t>100%</w:t>
            </w:r>
            <w:r>
              <w:rPr>
                <w:rFonts w:ascii="Times New Roman" w:eastAsia="宋体" w:hAnsi="Times New Roman" w:cs="Times New Roman"/>
                <w:sz w:val="21"/>
                <w:szCs w:val="21"/>
              </w:rPr>
              <w:t>的，得</w:t>
            </w:r>
            <w:r>
              <w:rPr>
                <w:rFonts w:ascii="Times New Roman" w:eastAsia="宋体" w:hAnsi="Times New Roman" w:cs="Times New Roman"/>
                <w:sz w:val="21"/>
                <w:szCs w:val="21"/>
              </w:rPr>
              <w:t>2</w:t>
            </w:r>
            <w:r>
              <w:rPr>
                <w:rFonts w:ascii="Times New Roman" w:eastAsia="宋体" w:hAnsi="Times New Roman" w:cs="Times New Roman"/>
                <w:sz w:val="21"/>
                <w:szCs w:val="21"/>
              </w:rPr>
              <w:t>分。有一户没有进行生活污水处理的（没有纳入污水管道），扣</w:t>
            </w:r>
            <w:r>
              <w:rPr>
                <w:rFonts w:ascii="Times New Roman" w:eastAsia="宋体" w:hAnsi="Times New Roman" w:cs="Times New Roman"/>
                <w:sz w:val="21"/>
                <w:szCs w:val="21"/>
              </w:rPr>
              <w:t>0.2</w:t>
            </w:r>
            <w:r>
              <w:rPr>
                <w:rFonts w:ascii="Times New Roman" w:eastAsia="宋体" w:hAnsi="Times New Roman" w:cs="Times New Roman"/>
                <w:sz w:val="21"/>
                <w:szCs w:val="21"/>
              </w:rPr>
              <w:t>分，直至扣完。</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农村绿化美化</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专门制定村域内主要交通要道及进村主干道沿线绿化设计方案，单侧绿化宽度不少于</w:t>
            </w:r>
            <w:r>
              <w:rPr>
                <w:rFonts w:ascii="Times New Roman" w:eastAsia="宋体" w:hAnsi="Times New Roman" w:cs="Times New Roman"/>
                <w:sz w:val="21"/>
                <w:szCs w:val="21"/>
              </w:rPr>
              <w:t>2</w:t>
            </w:r>
            <w:r>
              <w:rPr>
                <w:rFonts w:ascii="Times New Roman" w:eastAsia="宋体" w:hAnsi="Times New Roman" w:cs="Times New Roman"/>
                <w:sz w:val="21"/>
                <w:szCs w:val="21"/>
              </w:rPr>
              <w:t>m</w:t>
            </w:r>
            <w:r>
              <w:rPr>
                <w:rFonts w:ascii="Times New Roman" w:eastAsia="宋体" w:hAnsi="Times New Roman" w:cs="Times New Roman"/>
                <w:sz w:val="21"/>
                <w:szCs w:val="21"/>
              </w:rPr>
              <w:t>，乔灌草合理搭配，感观效果良好的，得</w:t>
            </w:r>
            <w:r>
              <w:rPr>
                <w:rFonts w:ascii="Times New Roman" w:eastAsia="宋体" w:hAnsi="Times New Roman" w:cs="Times New Roman"/>
                <w:sz w:val="21"/>
                <w:szCs w:val="21"/>
              </w:rPr>
              <w:t>2</w:t>
            </w:r>
            <w:r>
              <w:rPr>
                <w:rFonts w:ascii="Times New Roman" w:eastAsia="宋体" w:hAnsi="Times New Roman" w:cs="Times New Roman"/>
                <w:sz w:val="21"/>
                <w:szCs w:val="21"/>
              </w:rPr>
              <w:t>分，否则酌情扣分。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w:t>
            </w:r>
            <w:r>
              <w:rPr>
                <w:rFonts w:ascii="Times New Roman" w:eastAsia="宋体" w:hAnsi="Times New Roman" w:cs="Times New Roman"/>
                <w:sz w:val="21"/>
                <w:szCs w:val="21"/>
              </w:rPr>
              <w:t>村庄连接道路沿线绿化以乔木为主，间隔适当，规格较高，成活率好，得</w:t>
            </w:r>
            <w:r>
              <w:rPr>
                <w:rFonts w:ascii="Times New Roman" w:eastAsia="宋体" w:hAnsi="Times New Roman" w:cs="Times New Roman"/>
                <w:sz w:val="21"/>
                <w:szCs w:val="21"/>
              </w:rPr>
              <w:t>1</w:t>
            </w:r>
            <w:r>
              <w:rPr>
                <w:rFonts w:ascii="Times New Roman" w:eastAsia="宋体" w:hAnsi="Times New Roman" w:cs="Times New Roman"/>
                <w:sz w:val="21"/>
                <w:szCs w:val="21"/>
              </w:rPr>
              <w:t>分，否则酌情扣分。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3</w:t>
            </w:r>
            <w:r>
              <w:rPr>
                <w:rFonts w:ascii="Times New Roman" w:eastAsia="宋体" w:hAnsi="Times New Roman" w:cs="Times New Roman"/>
                <w:sz w:val="21"/>
                <w:szCs w:val="21"/>
              </w:rPr>
              <w:t>）</w:t>
            </w:r>
            <w:r>
              <w:rPr>
                <w:rFonts w:ascii="Times New Roman" w:eastAsia="宋体" w:hAnsi="Times New Roman" w:cs="Times New Roman"/>
                <w:sz w:val="21"/>
                <w:szCs w:val="21"/>
              </w:rPr>
              <w:t>重要节点及农宅周边绿化。全面清理、整理重要节点及农宅周边堆弃物、废弃地、荒草地，按照</w:t>
            </w:r>
            <w:r>
              <w:rPr>
                <w:rFonts w:ascii="Times New Roman" w:eastAsia="宋体" w:hAnsi="Times New Roman" w:cs="Times New Roman" w:hint="eastAsia"/>
                <w:sz w:val="21"/>
                <w:szCs w:val="21"/>
              </w:rPr>
              <w:t>“一村一景、一村一品”</w:t>
            </w:r>
            <w:r>
              <w:rPr>
                <w:rFonts w:ascii="Times New Roman" w:eastAsia="宋体" w:hAnsi="Times New Roman" w:cs="Times New Roman"/>
                <w:sz w:val="21"/>
                <w:szCs w:val="21"/>
              </w:rPr>
              <w:t>的要求，广植经济林、观赏林等苗木，提升村庄生态景观效果的，得</w:t>
            </w:r>
            <w:r>
              <w:rPr>
                <w:rFonts w:ascii="Times New Roman" w:eastAsia="宋体" w:hAnsi="Times New Roman" w:cs="Times New Roman"/>
                <w:sz w:val="21"/>
                <w:szCs w:val="21"/>
              </w:rPr>
              <w:t>2</w:t>
            </w:r>
            <w:r>
              <w:rPr>
                <w:rFonts w:ascii="Times New Roman" w:eastAsia="宋体" w:hAnsi="Times New Roman" w:cs="Times New Roman"/>
                <w:sz w:val="21"/>
                <w:szCs w:val="21"/>
              </w:rPr>
              <w:t>分，否则酌情扣分。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4</w:t>
            </w:r>
            <w:r>
              <w:rPr>
                <w:rFonts w:ascii="Times New Roman" w:eastAsia="宋体" w:hAnsi="Times New Roman" w:cs="Times New Roman"/>
                <w:sz w:val="21"/>
                <w:szCs w:val="21"/>
              </w:rPr>
              <w:t>）</w:t>
            </w:r>
            <w:r>
              <w:rPr>
                <w:rFonts w:ascii="Times New Roman" w:eastAsia="宋体" w:hAnsi="Times New Roman" w:cs="Times New Roman"/>
                <w:sz w:val="21"/>
                <w:szCs w:val="21"/>
              </w:rPr>
              <w:t>庭院绿化。积极推进农户庭院绿化，效果良好的得</w:t>
            </w:r>
            <w:r>
              <w:rPr>
                <w:rFonts w:ascii="Times New Roman" w:eastAsia="宋体" w:hAnsi="Times New Roman" w:cs="Times New Roman"/>
                <w:sz w:val="21"/>
                <w:szCs w:val="21"/>
              </w:rPr>
              <w:t>1</w:t>
            </w:r>
            <w:r>
              <w:rPr>
                <w:rFonts w:ascii="Times New Roman" w:eastAsia="宋体" w:hAnsi="Times New Roman" w:cs="Times New Roman"/>
                <w:sz w:val="21"/>
                <w:szCs w:val="21"/>
              </w:rPr>
              <w:t>分，否则酌情扣分。成功创建市级森林村庄</w:t>
            </w:r>
            <w:r>
              <w:rPr>
                <w:rFonts w:ascii="Times New Roman" w:eastAsia="宋体" w:hAnsi="Times New Roman" w:cs="Times New Roman"/>
                <w:sz w:val="21"/>
                <w:szCs w:val="21"/>
              </w:rPr>
              <w:t>加</w:t>
            </w:r>
            <w:r>
              <w:rPr>
                <w:rFonts w:ascii="Times New Roman" w:eastAsia="宋体" w:hAnsi="Times New Roman" w:cs="Times New Roman"/>
                <w:sz w:val="21"/>
                <w:szCs w:val="21"/>
              </w:rPr>
              <w:t>1</w:t>
            </w:r>
            <w:r>
              <w:rPr>
                <w:rFonts w:ascii="Times New Roman" w:eastAsia="宋体" w:hAnsi="Times New Roman" w:cs="Times New Roman"/>
                <w:sz w:val="21"/>
                <w:szCs w:val="21"/>
              </w:rPr>
              <w:t>分，创建省级森林村庄加</w:t>
            </w:r>
            <w:r>
              <w:rPr>
                <w:rFonts w:ascii="Times New Roman" w:eastAsia="宋体" w:hAnsi="Times New Roman" w:cs="Times New Roman"/>
                <w:sz w:val="21"/>
                <w:szCs w:val="21"/>
              </w:rPr>
              <w:t>1.5</w:t>
            </w:r>
            <w:r>
              <w:rPr>
                <w:rFonts w:ascii="Times New Roman" w:eastAsia="宋体" w:hAnsi="Times New Roman" w:cs="Times New Roman"/>
                <w:sz w:val="21"/>
                <w:szCs w:val="21"/>
              </w:rPr>
              <w:t>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7</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农村公共厕所建设</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彻底</w:t>
            </w:r>
            <w:r>
              <w:rPr>
                <w:rFonts w:ascii="Times New Roman" w:eastAsia="宋体" w:hAnsi="Times New Roman" w:cs="Times New Roman"/>
                <w:sz w:val="21"/>
                <w:szCs w:val="21"/>
              </w:rPr>
              <w:t>取消</w:t>
            </w:r>
            <w:r>
              <w:rPr>
                <w:rFonts w:ascii="Times New Roman" w:eastAsia="宋体" w:hAnsi="Times New Roman" w:cs="Times New Roman"/>
                <w:sz w:val="21"/>
                <w:szCs w:val="21"/>
              </w:rPr>
              <w:t>村域内露天粪坑和简易茅厕，村域内建有数量合理、符合建设部三类以上标准的公共厕所，公厕粪尿水需接入三格式化粪池进行预处理后统一纳入污水处理系统，且公厕保洁、维护、运行良好的得</w:t>
            </w:r>
            <w:r>
              <w:rPr>
                <w:rFonts w:ascii="Times New Roman" w:eastAsia="宋体" w:hAnsi="Times New Roman" w:cs="Times New Roman"/>
                <w:sz w:val="21"/>
                <w:szCs w:val="21"/>
              </w:rPr>
              <w:t>2</w:t>
            </w:r>
            <w:r>
              <w:rPr>
                <w:rFonts w:ascii="Times New Roman" w:eastAsia="宋体" w:hAnsi="Times New Roman" w:cs="Times New Roman"/>
                <w:sz w:val="21"/>
                <w:szCs w:val="21"/>
              </w:rPr>
              <w:t>分，公厕配置数量不足、质量不达标视情扣分。每发现一处露天粪坑、简易茅厕，或粪尿水没纳入污水处理系统的本项不得分。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8</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河沟塘整治及美化</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color w:val="000000" w:themeColor="text1"/>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）村内河道、沟渠、塘坝完成清淤，水系畅通的，得</w:t>
            </w:r>
            <w:r>
              <w:rPr>
                <w:rFonts w:ascii="Times New Roman" w:eastAsia="宋体" w:hAnsi="Times New Roman" w:cs="Times New Roman"/>
                <w:sz w:val="21"/>
                <w:szCs w:val="21"/>
              </w:rPr>
              <w:t>1.5</w:t>
            </w:r>
            <w:r>
              <w:rPr>
                <w:rFonts w:ascii="Times New Roman" w:eastAsia="宋体" w:hAnsi="Times New Roman" w:cs="Times New Roman"/>
                <w:sz w:val="21"/>
                <w:szCs w:val="21"/>
              </w:rPr>
              <w:t>分</w:t>
            </w:r>
            <w:r>
              <w:rPr>
                <w:rFonts w:ascii="Times New Roman" w:eastAsia="宋体" w:hAnsi="Times New Roman" w:cs="Times New Roman"/>
                <w:sz w:val="21"/>
                <w:szCs w:val="21"/>
              </w:rPr>
              <w:t>，</w:t>
            </w:r>
            <w:r>
              <w:rPr>
                <w:rFonts w:ascii="Times New Roman" w:eastAsia="宋体" w:hAnsi="Times New Roman" w:cs="Times New Roman"/>
                <w:color w:val="000000" w:themeColor="text1"/>
                <w:sz w:val="21"/>
                <w:szCs w:val="21"/>
              </w:rPr>
              <w:t>否则</w:t>
            </w:r>
            <w:r>
              <w:rPr>
                <w:rFonts w:ascii="Times New Roman" w:eastAsia="宋体" w:hAnsi="Times New Roman" w:cs="Times New Roman" w:hint="eastAsia"/>
                <w:color w:val="000000" w:themeColor="text1"/>
                <w:sz w:val="21"/>
                <w:szCs w:val="21"/>
              </w:rPr>
              <w:t>酌情</w:t>
            </w:r>
            <w:r>
              <w:rPr>
                <w:rFonts w:ascii="Times New Roman" w:eastAsia="宋体" w:hAnsi="Times New Roman" w:cs="Times New Roman"/>
                <w:color w:val="000000" w:themeColor="text1"/>
                <w:sz w:val="21"/>
                <w:szCs w:val="21"/>
              </w:rPr>
              <w:t>扣分。</w:t>
            </w:r>
          </w:p>
          <w:p w:rsidR="00DE527D" w:rsidRDefault="006B4531">
            <w:pPr>
              <w:rPr>
                <w:rFonts w:ascii="Times New Roman" w:eastAsia="宋体" w:hAnsi="Times New Roman" w:cs="Times New Roman"/>
                <w:sz w:val="21"/>
                <w:szCs w:val="21"/>
              </w:rPr>
            </w:pPr>
            <w:r>
              <w:rPr>
                <w:rFonts w:ascii="Times New Roman" w:eastAsia="宋体" w:hAnsi="Times New Roman" w:cs="Times New Roman"/>
                <w:color w:val="000000" w:themeColor="text1"/>
                <w:sz w:val="21"/>
                <w:szCs w:val="21"/>
              </w:rPr>
              <w:t>（</w:t>
            </w:r>
            <w:r>
              <w:rPr>
                <w:rFonts w:ascii="Times New Roman" w:eastAsia="宋体" w:hAnsi="Times New Roman" w:cs="Times New Roman"/>
                <w:color w:val="000000" w:themeColor="text1"/>
                <w:sz w:val="21"/>
                <w:szCs w:val="21"/>
              </w:rPr>
              <w:t>2</w:t>
            </w:r>
            <w:r>
              <w:rPr>
                <w:rFonts w:ascii="Times New Roman" w:eastAsia="宋体" w:hAnsi="Times New Roman" w:cs="Times New Roman"/>
                <w:color w:val="000000" w:themeColor="text1"/>
                <w:sz w:val="21"/>
                <w:szCs w:val="21"/>
              </w:rPr>
              <w:t>）无淤积、无白色污染、无垃圾等杂物，水体清澈的，得</w:t>
            </w:r>
            <w:r>
              <w:rPr>
                <w:rFonts w:ascii="Times New Roman" w:eastAsia="宋体" w:hAnsi="Times New Roman" w:cs="Times New Roman"/>
                <w:color w:val="000000" w:themeColor="text1"/>
                <w:sz w:val="21"/>
                <w:szCs w:val="21"/>
              </w:rPr>
              <w:t>1.5</w:t>
            </w:r>
            <w:r>
              <w:rPr>
                <w:rFonts w:ascii="Times New Roman" w:eastAsia="宋体" w:hAnsi="Times New Roman" w:cs="Times New Roman"/>
                <w:color w:val="000000" w:themeColor="text1"/>
                <w:sz w:val="21"/>
                <w:szCs w:val="21"/>
              </w:rPr>
              <w:t>分</w:t>
            </w:r>
            <w:r>
              <w:rPr>
                <w:rFonts w:ascii="Times New Roman" w:eastAsia="宋体" w:hAnsi="Times New Roman" w:cs="Times New Roman"/>
                <w:color w:val="000000" w:themeColor="text1"/>
                <w:sz w:val="21"/>
                <w:szCs w:val="21"/>
              </w:rPr>
              <w:t>，否则</w:t>
            </w:r>
            <w:r>
              <w:rPr>
                <w:rFonts w:ascii="Times New Roman" w:eastAsia="宋体" w:hAnsi="Times New Roman" w:cs="Times New Roman" w:hint="eastAsia"/>
                <w:color w:val="000000" w:themeColor="text1"/>
                <w:sz w:val="21"/>
                <w:szCs w:val="21"/>
              </w:rPr>
              <w:t>酌情</w:t>
            </w:r>
            <w:r>
              <w:rPr>
                <w:rFonts w:ascii="Times New Roman" w:eastAsia="宋体" w:hAnsi="Times New Roman" w:cs="Times New Roman"/>
                <w:color w:val="000000" w:themeColor="text1"/>
                <w:sz w:val="21"/>
                <w:szCs w:val="21"/>
              </w:rPr>
              <w:t>扣分。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9</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农村工业污染治理</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村域内工业企业所产生的废水、废渣、废气等污染物得到有效治理、无环境违法行为的，得</w:t>
            </w:r>
            <w:r>
              <w:rPr>
                <w:rFonts w:ascii="Times New Roman" w:eastAsia="宋体" w:hAnsi="Times New Roman" w:cs="Times New Roman"/>
                <w:sz w:val="21"/>
                <w:szCs w:val="21"/>
              </w:rPr>
              <w:t>2</w:t>
            </w:r>
            <w:r>
              <w:rPr>
                <w:rFonts w:ascii="Times New Roman" w:eastAsia="宋体" w:hAnsi="Times New Roman" w:cs="Times New Roman"/>
                <w:sz w:val="21"/>
                <w:szCs w:val="21"/>
              </w:rPr>
              <w:t>分，每发现一起环境违法行为的扣</w:t>
            </w:r>
            <w:r>
              <w:rPr>
                <w:rFonts w:ascii="Times New Roman" w:eastAsia="宋体" w:hAnsi="Times New Roman" w:cs="Times New Roman"/>
                <w:sz w:val="21"/>
                <w:szCs w:val="21"/>
              </w:rPr>
              <w:t>1</w:t>
            </w:r>
            <w:r>
              <w:rPr>
                <w:rFonts w:ascii="Times New Roman" w:eastAsia="宋体" w:hAnsi="Times New Roman" w:cs="Times New Roman"/>
                <w:sz w:val="21"/>
                <w:szCs w:val="21"/>
              </w:rPr>
              <w:t>分，直至不得分。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10</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长效管护机制</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实现垃圾和污水处理、绿化、卫生保洁等长效管护，</w:t>
            </w:r>
            <w:r>
              <w:rPr>
                <w:rFonts w:ascii="Times New Roman" w:eastAsia="宋体" w:hAnsi="Times New Roman" w:cs="Times New Roman"/>
                <w:sz w:val="21"/>
                <w:szCs w:val="21"/>
              </w:rPr>
              <w:t>即管护制度健全的得</w:t>
            </w:r>
            <w:r>
              <w:rPr>
                <w:rFonts w:ascii="Times New Roman" w:eastAsia="宋体" w:hAnsi="Times New Roman" w:cs="Times New Roman"/>
                <w:sz w:val="21"/>
                <w:szCs w:val="21"/>
              </w:rPr>
              <w:t>0.5</w:t>
            </w:r>
            <w:r>
              <w:rPr>
                <w:rFonts w:ascii="Times New Roman" w:eastAsia="宋体" w:hAnsi="Times New Roman" w:cs="Times New Roman"/>
                <w:sz w:val="21"/>
                <w:szCs w:val="21"/>
              </w:rPr>
              <w:t>分；有经费保障的得</w:t>
            </w:r>
            <w:r>
              <w:rPr>
                <w:rFonts w:ascii="Times New Roman" w:eastAsia="宋体" w:hAnsi="Times New Roman" w:cs="Times New Roman"/>
                <w:sz w:val="21"/>
                <w:szCs w:val="21"/>
              </w:rPr>
              <w:t>1</w:t>
            </w:r>
            <w:r>
              <w:rPr>
                <w:rFonts w:ascii="Times New Roman" w:eastAsia="宋体" w:hAnsi="Times New Roman" w:cs="Times New Roman"/>
                <w:sz w:val="21"/>
                <w:szCs w:val="21"/>
              </w:rPr>
              <w:t>分；合理配置管护人员并按规定到岗的得</w:t>
            </w:r>
            <w:r>
              <w:rPr>
                <w:rFonts w:ascii="Times New Roman" w:eastAsia="宋体" w:hAnsi="Times New Roman" w:cs="Times New Roman"/>
                <w:sz w:val="21"/>
                <w:szCs w:val="21"/>
              </w:rPr>
              <w:t>1.5</w:t>
            </w:r>
            <w:r>
              <w:rPr>
                <w:rFonts w:ascii="Times New Roman" w:eastAsia="宋体" w:hAnsi="Times New Roman" w:cs="Times New Roman"/>
                <w:sz w:val="21"/>
                <w:szCs w:val="21"/>
              </w:rPr>
              <w:t>分；</w:t>
            </w:r>
            <w:r>
              <w:rPr>
                <w:rFonts w:ascii="Times New Roman" w:eastAsia="宋体" w:hAnsi="Times New Roman" w:cs="Times New Roman"/>
                <w:color w:val="000000" w:themeColor="text1"/>
                <w:sz w:val="21"/>
                <w:szCs w:val="21"/>
              </w:rPr>
              <w:t>根据情况酌情得分</w:t>
            </w:r>
            <w:r>
              <w:rPr>
                <w:rFonts w:ascii="Times New Roman" w:eastAsia="宋体" w:hAnsi="Times New Roman" w:cs="Times New Roman"/>
                <w:sz w:val="21"/>
                <w:szCs w:val="21"/>
              </w:rPr>
              <w:t>。</w:t>
            </w:r>
          </w:p>
        </w:tc>
      </w:tr>
      <w:tr w:rsidR="00DE527D">
        <w:tc>
          <w:tcPr>
            <w:tcW w:w="1056" w:type="dxa"/>
            <w:vMerge w:val="restart"/>
            <w:vAlign w:val="center"/>
          </w:tcPr>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（三）</w:t>
            </w: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配套设施</w:t>
            </w:r>
            <w:r>
              <w:rPr>
                <w:rFonts w:ascii="Times New Roman" w:eastAsia="宋体" w:hAnsi="Times New Roman" w:cs="Times New Roman"/>
                <w:b/>
                <w:bCs/>
                <w:sz w:val="21"/>
                <w:szCs w:val="21"/>
              </w:rPr>
              <w:t>（</w:t>
            </w:r>
            <w:r>
              <w:rPr>
                <w:rFonts w:ascii="Times New Roman" w:eastAsia="宋体" w:hAnsi="Times New Roman" w:cs="Times New Roman"/>
                <w:b/>
                <w:bCs/>
                <w:sz w:val="21"/>
                <w:szCs w:val="21"/>
              </w:rPr>
              <w:t>25</w:t>
            </w:r>
            <w:r>
              <w:rPr>
                <w:rFonts w:ascii="Times New Roman" w:eastAsia="宋体" w:hAnsi="Times New Roman" w:cs="Times New Roman"/>
                <w:b/>
                <w:bCs/>
                <w:sz w:val="21"/>
                <w:szCs w:val="21"/>
              </w:rPr>
              <w:t>分）</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11</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村庄道路硬化</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3480" w:type="dxa"/>
            <w:vAlign w:val="center"/>
          </w:tcPr>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通行政村主干公路达到四级以上标准，村庄连接道路、村内主要道路宽</w:t>
            </w:r>
            <w:r>
              <w:rPr>
                <w:rFonts w:ascii="Times New Roman" w:eastAsia="宋体" w:hAnsi="Times New Roman" w:cs="Times New Roman"/>
                <w:sz w:val="21"/>
                <w:szCs w:val="21"/>
              </w:rPr>
              <w:t>3.5</w:t>
            </w:r>
            <w:r>
              <w:rPr>
                <w:rFonts w:ascii="Times New Roman" w:eastAsia="宋体" w:hAnsi="Times New Roman" w:cs="Times New Roman"/>
                <w:sz w:val="21"/>
                <w:szCs w:val="21"/>
              </w:rPr>
              <w:t>米以上，进户道路宽</w:t>
            </w:r>
            <w:r>
              <w:rPr>
                <w:rFonts w:ascii="Times New Roman" w:eastAsia="宋体" w:hAnsi="Times New Roman" w:cs="Times New Roman"/>
                <w:sz w:val="21"/>
                <w:szCs w:val="21"/>
              </w:rPr>
              <w:t>1.5</w:t>
            </w:r>
            <w:r>
              <w:rPr>
                <w:rFonts w:ascii="Times New Roman" w:eastAsia="宋体" w:hAnsi="Times New Roman" w:cs="Times New Roman"/>
                <w:sz w:val="21"/>
                <w:szCs w:val="21"/>
              </w:rPr>
              <w:t>米以上，道路硬化率达到</w:t>
            </w:r>
            <w:r>
              <w:rPr>
                <w:rFonts w:ascii="Times New Roman" w:eastAsia="宋体" w:hAnsi="Times New Roman" w:cs="Times New Roman"/>
                <w:sz w:val="21"/>
                <w:szCs w:val="21"/>
              </w:rPr>
              <w:t>100%</w:t>
            </w:r>
            <w:r>
              <w:rPr>
                <w:rFonts w:ascii="Times New Roman" w:eastAsia="宋体" w:hAnsi="Times New Roman" w:cs="Times New Roman"/>
                <w:sz w:val="21"/>
                <w:szCs w:val="21"/>
              </w:rPr>
              <w:t>，得</w:t>
            </w:r>
            <w:r>
              <w:rPr>
                <w:rFonts w:ascii="Times New Roman" w:eastAsia="宋体" w:hAnsi="Times New Roman" w:cs="Times New Roman"/>
                <w:sz w:val="21"/>
                <w:szCs w:val="21"/>
              </w:rPr>
              <w:t>4</w:t>
            </w:r>
            <w:r>
              <w:rPr>
                <w:rFonts w:ascii="Times New Roman" w:eastAsia="宋体" w:hAnsi="Times New Roman" w:cs="Times New Roman"/>
                <w:sz w:val="21"/>
                <w:szCs w:val="21"/>
              </w:rPr>
              <w:t>分。道路不符合硬化建设标准或硬化比例不足</w:t>
            </w:r>
            <w:r>
              <w:rPr>
                <w:rFonts w:ascii="Times New Roman" w:eastAsia="宋体" w:hAnsi="Times New Roman" w:cs="Times New Roman"/>
                <w:color w:val="000000" w:themeColor="text1"/>
                <w:sz w:val="21"/>
                <w:szCs w:val="21"/>
              </w:rPr>
              <w:t>酌情扣分</w:t>
            </w:r>
            <w:r>
              <w:rPr>
                <w:rFonts w:ascii="Times New Roman" w:eastAsia="宋体" w:hAnsi="Times New Roman" w:cs="Times New Roman"/>
                <w:sz w:val="21"/>
                <w:szCs w:val="21"/>
              </w:rPr>
              <w:t>。</w:t>
            </w:r>
          </w:p>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）实现</w:t>
            </w:r>
            <w:r>
              <w:rPr>
                <w:rFonts w:ascii="Times New Roman" w:eastAsia="宋体" w:hAnsi="Times New Roman" w:cs="Times New Roman" w:hint="eastAsia"/>
                <w:sz w:val="21"/>
                <w:szCs w:val="21"/>
              </w:rPr>
              <w:t>“户户通”</w:t>
            </w:r>
            <w:r>
              <w:rPr>
                <w:rFonts w:ascii="Times New Roman" w:eastAsia="宋体" w:hAnsi="Times New Roman" w:cs="Times New Roman"/>
                <w:sz w:val="21"/>
                <w:szCs w:val="21"/>
              </w:rPr>
              <w:t>的，得</w:t>
            </w:r>
            <w:r>
              <w:rPr>
                <w:rFonts w:ascii="Times New Roman" w:eastAsia="宋体" w:hAnsi="Times New Roman" w:cs="Times New Roman"/>
                <w:sz w:val="21"/>
                <w:szCs w:val="21"/>
              </w:rPr>
              <w:t>2</w:t>
            </w:r>
            <w:r>
              <w:rPr>
                <w:rFonts w:ascii="Times New Roman" w:eastAsia="宋体" w:hAnsi="Times New Roman" w:cs="Times New Roman"/>
                <w:sz w:val="21"/>
                <w:szCs w:val="21"/>
              </w:rPr>
              <w:t>分</w:t>
            </w:r>
            <w:r>
              <w:rPr>
                <w:rFonts w:ascii="Times New Roman" w:eastAsia="宋体" w:hAnsi="Times New Roman" w:cs="Times New Roman"/>
                <w:sz w:val="21"/>
                <w:szCs w:val="21"/>
              </w:rPr>
              <w:t>，发现有一户未通的，扣</w:t>
            </w:r>
            <w:r>
              <w:rPr>
                <w:rFonts w:ascii="Times New Roman" w:eastAsia="宋体" w:hAnsi="Times New Roman" w:cs="Times New Roman"/>
                <w:sz w:val="21"/>
                <w:szCs w:val="21"/>
              </w:rPr>
              <w:t>0.1</w:t>
            </w:r>
            <w:r>
              <w:rPr>
                <w:rFonts w:ascii="Times New Roman" w:eastAsia="宋体" w:hAnsi="Times New Roman" w:cs="Times New Roman"/>
                <w:sz w:val="21"/>
                <w:szCs w:val="21"/>
              </w:rPr>
              <w:t>分，直至扣完。</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12</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村庄道路</w:t>
            </w:r>
            <w:r>
              <w:rPr>
                <w:rFonts w:ascii="Times New Roman" w:eastAsia="宋体" w:hAnsi="Times New Roman" w:cs="Times New Roman"/>
                <w:sz w:val="21"/>
                <w:szCs w:val="21"/>
              </w:rPr>
              <w:t>亮</w:t>
            </w:r>
            <w:r>
              <w:rPr>
                <w:rFonts w:ascii="Times New Roman" w:eastAsia="宋体" w:hAnsi="Times New Roman" w:cs="Times New Roman"/>
                <w:sz w:val="21"/>
                <w:szCs w:val="21"/>
              </w:rPr>
              <w:t>化</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村</w:t>
            </w:r>
            <w:r>
              <w:rPr>
                <w:rFonts w:ascii="Times New Roman" w:eastAsia="宋体" w:hAnsi="Times New Roman" w:cs="Times New Roman"/>
                <w:sz w:val="21"/>
                <w:szCs w:val="21"/>
              </w:rPr>
              <w:t>庄主干道和公共场所路灯安装通过</w:t>
            </w:r>
            <w:r>
              <w:rPr>
                <w:rFonts w:ascii="Times New Roman" w:eastAsia="宋体" w:hAnsi="Times New Roman" w:cs="Times New Roman" w:hint="eastAsia"/>
                <w:sz w:val="21"/>
                <w:szCs w:val="21"/>
              </w:rPr>
              <w:t>“一事一议”</w:t>
            </w:r>
            <w:r>
              <w:rPr>
                <w:rFonts w:ascii="Times New Roman" w:eastAsia="宋体" w:hAnsi="Times New Roman" w:cs="Times New Roman"/>
                <w:sz w:val="21"/>
                <w:szCs w:val="21"/>
              </w:rPr>
              <w:t>确定，确定需要安装的，做到科学安装且维护到位、使用正常的，得</w:t>
            </w:r>
            <w:r>
              <w:rPr>
                <w:rFonts w:ascii="Times New Roman" w:eastAsia="宋体" w:hAnsi="Times New Roman" w:cs="Times New Roman"/>
                <w:sz w:val="21"/>
                <w:szCs w:val="21"/>
              </w:rPr>
              <w:t>3</w:t>
            </w:r>
            <w:r>
              <w:rPr>
                <w:rFonts w:ascii="Times New Roman" w:eastAsia="宋体" w:hAnsi="Times New Roman" w:cs="Times New Roman"/>
                <w:sz w:val="21"/>
                <w:szCs w:val="21"/>
              </w:rPr>
              <w:t>分，路灯安装量不足、损坏不及时维护</w:t>
            </w:r>
            <w:r>
              <w:rPr>
                <w:rFonts w:ascii="Times New Roman" w:eastAsia="宋体" w:hAnsi="Times New Roman" w:cs="Times New Roman"/>
                <w:sz w:val="21"/>
                <w:szCs w:val="21"/>
              </w:rPr>
              <w:t>的，</w:t>
            </w:r>
            <w:r>
              <w:rPr>
                <w:rFonts w:ascii="Times New Roman" w:eastAsia="宋体" w:hAnsi="Times New Roman" w:cs="Times New Roman"/>
                <w:color w:val="000000" w:themeColor="text1"/>
                <w:sz w:val="21"/>
                <w:szCs w:val="21"/>
              </w:rPr>
              <w:t>酌情</w:t>
            </w:r>
            <w:r>
              <w:rPr>
                <w:rFonts w:ascii="Times New Roman" w:eastAsia="宋体" w:hAnsi="Times New Roman" w:cs="Times New Roman"/>
                <w:color w:val="000000" w:themeColor="text1"/>
                <w:sz w:val="21"/>
                <w:szCs w:val="21"/>
              </w:rPr>
              <w:t>扣分。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13</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安全饮水</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）安全饮水普及率达到</w:t>
            </w:r>
            <w:r>
              <w:rPr>
                <w:rFonts w:ascii="Times New Roman" w:eastAsia="宋体" w:hAnsi="Times New Roman" w:cs="Times New Roman"/>
                <w:sz w:val="21"/>
                <w:szCs w:val="21"/>
              </w:rPr>
              <w:t>100%</w:t>
            </w:r>
            <w:r>
              <w:rPr>
                <w:rFonts w:ascii="Times New Roman" w:eastAsia="宋体" w:hAnsi="Times New Roman" w:cs="Times New Roman"/>
                <w:sz w:val="21"/>
                <w:szCs w:val="21"/>
              </w:rPr>
              <w:t>的，得</w:t>
            </w:r>
            <w:r>
              <w:rPr>
                <w:rFonts w:ascii="Times New Roman" w:eastAsia="宋体" w:hAnsi="Times New Roman" w:cs="Times New Roman"/>
                <w:sz w:val="21"/>
                <w:szCs w:val="21"/>
              </w:rPr>
              <w:t>4</w:t>
            </w:r>
            <w:r>
              <w:rPr>
                <w:rFonts w:ascii="Times New Roman" w:eastAsia="宋体" w:hAnsi="Times New Roman" w:cs="Times New Roman"/>
                <w:sz w:val="21"/>
                <w:szCs w:val="21"/>
              </w:rPr>
              <w:t>分</w:t>
            </w:r>
            <w:r>
              <w:rPr>
                <w:rFonts w:ascii="Times New Roman" w:eastAsia="宋体" w:hAnsi="Times New Roman" w:cs="Times New Roman"/>
                <w:sz w:val="21"/>
                <w:szCs w:val="21"/>
              </w:rPr>
              <w:t>，有一户未通水的，扣</w:t>
            </w:r>
            <w:r>
              <w:rPr>
                <w:rFonts w:ascii="Times New Roman" w:eastAsia="宋体" w:hAnsi="Times New Roman" w:cs="Times New Roman"/>
                <w:sz w:val="21"/>
                <w:szCs w:val="21"/>
              </w:rPr>
              <w:t>0.4</w:t>
            </w:r>
            <w:r>
              <w:rPr>
                <w:rFonts w:ascii="Times New Roman" w:eastAsia="宋体" w:hAnsi="Times New Roman" w:cs="Times New Roman"/>
                <w:sz w:val="21"/>
                <w:szCs w:val="21"/>
              </w:rPr>
              <w:t>分，直至扣完。</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）水质符合国家《生活饮用水卫生标准》，水压水量能够较好满足生活需求的，得</w:t>
            </w:r>
            <w:r>
              <w:rPr>
                <w:rFonts w:ascii="Times New Roman" w:eastAsia="宋体" w:hAnsi="Times New Roman" w:cs="Times New Roman"/>
                <w:sz w:val="21"/>
                <w:szCs w:val="21"/>
              </w:rPr>
              <w:t>2</w:t>
            </w:r>
            <w:r>
              <w:rPr>
                <w:rFonts w:ascii="Times New Roman" w:eastAsia="宋体" w:hAnsi="Times New Roman" w:cs="Times New Roman"/>
                <w:sz w:val="21"/>
                <w:szCs w:val="21"/>
              </w:rPr>
              <w:t>分</w:t>
            </w:r>
            <w:r>
              <w:rPr>
                <w:rFonts w:ascii="Times New Roman" w:eastAsia="宋体" w:hAnsi="Times New Roman" w:cs="Times New Roman"/>
                <w:sz w:val="21"/>
                <w:szCs w:val="21"/>
              </w:rPr>
              <w:t>，</w:t>
            </w:r>
            <w:r>
              <w:rPr>
                <w:rFonts w:ascii="Times New Roman" w:eastAsia="宋体" w:hAnsi="Times New Roman" w:cs="Times New Roman"/>
                <w:sz w:val="21"/>
                <w:szCs w:val="21"/>
              </w:rPr>
              <w:t>否则</w:t>
            </w:r>
            <w:r>
              <w:rPr>
                <w:rFonts w:ascii="Times New Roman" w:eastAsia="宋体" w:hAnsi="Times New Roman" w:cs="Times New Roman"/>
                <w:color w:val="000000" w:themeColor="text1"/>
                <w:sz w:val="21"/>
                <w:szCs w:val="21"/>
              </w:rPr>
              <w:t>酌情</w:t>
            </w:r>
            <w:r>
              <w:rPr>
                <w:rFonts w:ascii="Times New Roman" w:eastAsia="宋体" w:hAnsi="Times New Roman" w:cs="Times New Roman"/>
                <w:color w:val="000000" w:themeColor="text1"/>
                <w:sz w:val="21"/>
                <w:szCs w:val="21"/>
              </w:rPr>
              <w:t>扣分</w:t>
            </w:r>
            <w:r>
              <w:rPr>
                <w:rFonts w:ascii="Times New Roman" w:eastAsia="宋体" w:hAnsi="Times New Roman" w:cs="Times New Roman" w:hint="eastAsia"/>
                <w:color w:val="000000" w:themeColor="text1"/>
                <w:sz w:val="21"/>
                <w:szCs w:val="21"/>
              </w:rPr>
              <w:t>。</w:t>
            </w:r>
          </w:p>
        </w:tc>
      </w:tr>
      <w:tr w:rsidR="00DE527D">
        <w:trPr>
          <w:trHeight w:val="676"/>
        </w:trPr>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14</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电力</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4</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供电设施达到新农村电气化标准，改造提升型中心村供电安全稳定，满足农民日常用电需求的，得</w:t>
            </w:r>
            <w:r>
              <w:rPr>
                <w:rFonts w:ascii="Times New Roman" w:eastAsia="宋体" w:hAnsi="Times New Roman" w:cs="Times New Roman"/>
                <w:sz w:val="21"/>
                <w:szCs w:val="21"/>
              </w:rPr>
              <w:t>4</w:t>
            </w:r>
            <w:r>
              <w:rPr>
                <w:rFonts w:ascii="Times New Roman" w:eastAsia="宋体" w:hAnsi="Times New Roman" w:cs="Times New Roman"/>
                <w:sz w:val="21"/>
                <w:szCs w:val="21"/>
              </w:rPr>
              <w:t>分</w:t>
            </w:r>
            <w:r>
              <w:rPr>
                <w:rFonts w:ascii="Times New Roman" w:eastAsia="宋体" w:hAnsi="Times New Roman" w:cs="Times New Roman"/>
                <w:sz w:val="21"/>
                <w:szCs w:val="21"/>
              </w:rPr>
              <w:t>；</w:t>
            </w:r>
            <w:r>
              <w:rPr>
                <w:rFonts w:ascii="Times New Roman" w:eastAsia="宋体" w:hAnsi="Times New Roman" w:cs="Times New Roman"/>
                <w:sz w:val="21"/>
                <w:szCs w:val="21"/>
              </w:rPr>
              <w:t>否则</w:t>
            </w:r>
            <w:r>
              <w:rPr>
                <w:rFonts w:ascii="Times New Roman" w:eastAsia="宋体" w:hAnsi="Times New Roman" w:cs="Times New Roman"/>
                <w:color w:val="000000" w:themeColor="text1"/>
                <w:sz w:val="21"/>
                <w:szCs w:val="21"/>
              </w:rPr>
              <w:t>酌情扣分</w:t>
            </w:r>
            <w:r>
              <w:rPr>
                <w:rFonts w:ascii="Times New Roman" w:eastAsia="宋体" w:hAnsi="Times New Roman" w:cs="Times New Roman"/>
                <w:color w:val="000000" w:themeColor="text1"/>
                <w:sz w:val="21"/>
                <w:szCs w:val="21"/>
              </w:rPr>
              <w:t>。</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15</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通信</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有线电视（含直播卫星电视）、网络、电话通村的，得</w:t>
            </w:r>
            <w:r>
              <w:rPr>
                <w:rFonts w:ascii="Times New Roman" w:eastAsia="宋体" w:hAnsi="Times New Roman" w:cs="Times New Roman"/>
                <w:sz w:val="21"/>
                <w:szCs w:val="21"/>
              </w:rPr>
              <w:t>3</w:t>
            </w:r>
            <w:r>
              <w:rPr>
                <w:rFonts w:ascii="Times New Roman" w:eastAsia="宋体" w:hAnsi="Times New Roman" w:cs="Times New Roman"/>
                <w:sz w:val="21"/>
                <w:szCs w:val="21"/>
              </w:rPr>
              <w:t>分</w:t>
            </w:r>
            <w:r>
              <w:rPr>
                <w:rFonts w:ascii="Times New Roman" w:eastAsia="宋体" w:hAnsi="Times New Roman" w:cs="Times New Roman"/>
                <w:sz w:val="21"/>
                <w:szCs w:val="21"/>
              </w:rPr>
              <w:t>，一项不到村扣</w:t>
            </w:r>
            <w:r>
              <w:rPr>
                <w:rFonts w:ascii="Times New Roman" w:eastAsia="宋体" w:hAnsi="Times New Roman" w:cs="Times New Roman"/>
                <w:sz w:val="21"/>
                <w:szCs w:val="21"/>
              </w:rPr>
              <w:t>1</w:t>
            </w:r>
            <w:r>
              <w:rPr>
                <w:rFonts w:ascii="Times New Roman" w:eastAsia="宋体" w:hAnsi="Times New Roman" w:cs="Times New Roman"/>
                <w:sz w:val="21"/>
                <w:szCs w:val="21"/>
              </w:rPr>
              <w:t>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16</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活动场所</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numPr>
                <w:ilvl w:val="0"/>
                <w:numId w:val="2"/>
              </w:numPr>
              <w:rPr>
                <w:rFonts w:ascii="Times New Roman" w:eastAsia="宋体" w:hAnsi="Times New Roman" w:cs="Times New Roman"/>
                <w:sz w:val="21"/>
                <w:szCs w:val="21"/>
              </w:rPr>
            </w:pPr>
            <w:r>
              <w:rPr>
                <w:rFonts w:ascii="Times New Roman" w:eastAsia="宋体" w:hAnsi="Times New Roman" w:cs="Times New Roman"/>
                <w:sz w:val="21"/>
                <w:szCs w:val="21"/>
              </w:rPr>
              <w:t>因地制宜</w:t>
            </w:r>
            <w:r>
              <w:rPr>
                <w:rFonts w:ascii="Times New Roman" w:eastAsia="宋体" w:hAnsi="Times New Roman" w:cs="Times New Roman"/>
                <w:sz w:val="21"/>
                <w:szCs w:val="21"/>
              </w:rPr>
              <w:t>，</w:t>
            </w:r>
            <w:r>
              <w:rPr>
                <w:rFonts w:ascii="Times New Roman" w:eastAsia="宋体" w:hAnsi="Times New Roman" w:cs="Times New Roman"/>
                <w:sz w:val="21"/>
                <w:szCs w:val="21"/>
              </w:rPr>
              <w:t>按照相关规范要求</w:t>
            </w:r>
            <w:r>
              <w:rPr>
                <w:rFonts w:ascii="Times New Roman" w:eastAsia="宋体" w:hAnsi="Times New Roman" w:cs="Times New Roman"/>
                <w:sz w:val="21"/>
                <w:szCs w:val="21"/>
              </w:rPr>
              <w:t>设置村民公共活动场地</w:t>
            </w:r>
            <w:r>
              <w:rPr>
                <w:rFonts w:ascii="Times New Roman" w:eastAsia="宋体" w:hAnsi="Times New Roman" w:cs="Times New Roman"/>
                <w:sz w:val="21"/>
                <w:szCs w:val="21"/>
              </w:rPr>
              <w:t>的得</w:t>
            </w:r>
            <w:r>
              <w:rPr>
                <w:rFonts w:ascii="Times New Roman" w:eastAsia="宋体" w:hAnsi="Times New Roman" w:cs="Times New Roman"/>
                <w:sz w:val="21"/>
                <w:szCs w:val="21"/>
              </w:rPr>
              <w:t>1.5</w:t>
            </w:r>
            <w:r>
              <w:rPr>
                <w:rFonts w:ascii="Times New Roman" w:eastAsia="宋体" w:hAnsi="Times New Roman" w:cs="Times New Roman"/>
                <w:sz w:val="21"/>
                <w:szCs w:val="21"/>
              </w:rPr>
              <w:t>分；否则不得分；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）活动场地配套设置（坐凳、健身器材、村务公开栏、科普宣传栏等设施）齐全的得</w:t>
            </w:r>
            <w:r>
              <w:rPr>
                <w:rFonts w:ascii="Times New Roman" w:eastAsia="宋体" w:hAnsi="Times New Roman" w:cs="Times New Roman"/>
                <w:sz w:val="21"/>
                <w:szCs w:val="21"/>
              </w:rPr>
              <w:t>1.5</w:t>
            </w:r>
            <w:r>
              <w:rPr>
                <w:rFonts w:ascii="Times New Roman" w:eastAsia="宋体" w:hAnsi="Times New Roman" w:cs="Times New Roman"/>
                <w:sz w:val="21"/>
                <w:szCs w:val="21"/>
              </w:rPr>
              <w:t>分；</w:t>
            </w:r>
            <w:r>
              <w:rPr>
                <w:rFonts w:ascii="Times New Roman" w:eastAsia="宋体" w:hAnsi="Times New Roman" w:cs="Times New Roman"/>
                <w:color w:val="000000" w:themeColor="text1"/>
                <w:sz w:val="21"/>
                <w:szCs w:val="21"/>
              </w:rPr>
              <w:t>否则酌情扣分。</w:t>
            </w:r>
          </w:p>
        </w:tc>
      </w:tr>
      <w:tr w:rsidR="00DE527D">
        <w:tc>
          <w:tcPr>
            <w:tcW w:w="1056" w:type="dxa"/>
            <w:vMerge w:val="restart"/>
            <w:vAlign w:val="center"/>
          </w:tcPr>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（四）</w:t>
            </w: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产业发展</w:t>
            </w:r>
            <w:r>
              <w:rPr>
                <w:rFonts w:ascii="Times New Roman" w:eastAsia="宋体" w:hAnsi="Times New Roman" w:cs="Times New Roman"/>
                <w:b/>
                <w:bCs/>
                <w:sz w:val="21"/>
                <w:szCs w:val="21"/>
              </w:rPr>
              <w:t>（</w:t>
            </w:r>
            <w:r>
              <w:rPr>
                <w:rFonts w:ascii="Times New Roman" w:eastAsia="宋体" w:hAnsi="Times New Roman" w:cs="Times New Roman"/>
                <w:b/>
                <w:bCs/>
                <w:sz w:val="21"/>
                <w:szCs w:val="21"/>
              </w:rPr>
              <w:t>15</w:t>
            </w:r>
            <w:r>
              <w:rPr>
                <w:rFonts w:ascii="Times New Roman" w:eastAsia="宋体" w:hAnsi="Times New Roman" w:cs="Times New Roman"/>
                <w:b/>
                <w:bCs/>
                <w:sz w:val="21"/>
                <w:szCs w:val="21"/>
              </w:rPr>
              <w:t>分）</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17</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产业发展规划</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c>
          <w:tcPr>
            <w:tcW w:w="3480" w:type="dxa"/>
            <w:vAlign w:val="center"/>
          </w:tcPr>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制订操作性较强的中心村产业发展规划的，得</w:t>
            </w:r>
            <w:r>
              <w:rPr>
                <w:rFonts w:ascii="Times New Roman" w:eastAsia="宋体" w:hAnsi="Times New Roman" w:cs="Times New Roman"/>
                <w:sz w:val="21"/>
                <w:szCs w:val="21"/>
              </w:rPr>
              <w:t>1</w:t>
            </w:r>
            <w:r>
              <w:rPr>
                <w:rFonts w:ascii="Times New Roman" w:eastAsia="宋体" w:hAnsi="Times New Roman" w:cs="Times New Roman"/>
                <w:sz w:val="21"/>
                <w:szCs w:val="21"/>
              </w:rPr>
              <w:t>分，否则不得分。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18</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优特产业发展及农民创业</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6</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全村农业特色优势产业面积（或产值，限二个以内亩均效益超</w:t>
            </w:r>
            <w:r>
              <w:rPr>
                <w:rFonts w:ascii="Times New Roman" w:eastAsia="宋体" w:hAnsi="Times New Roman" w:cs="Times New Roman"/>
                <w:sz w:val="21"/>
                <w:szCs w:val="21"/>
              </w:rPr>
              <w:t>2000</w:t>
            </w:r>
            <w:r>
              <w:rPr>
                <w:rFonts w:ascii="Times New Roman" w:eastAsia="宋体" w:hAnsi="Times New Roman" w:cs="Times New Roman"/>
                <w:sz w:val="21"/>
                <w:szCs w:val="21"/>
              </w:rPr>
              <w:t>元的种养产业）占农业经营总面积（或产值、不含生态公益林）的比例达到</w:t>
            </w:r>
            <w:r>
              <w:rPr>
                <w:rFonts w:ascii="Times New Roman" w:eastAsia="宋体" w:hAnsi="Times New Roman" w:cs="Times New Roman"/>
                <w:sz w:val="21"/>
                <w:szCs w:val="21"/>
              </w:rPr>
              <w:t>40%</w:t>
            </w:r>
            <w:r>
              <w:rPr>
                <w:rFonts w:ascii="Times New Roman" w:eastAsia="宋体" w:hAnsi="Times New Roman" w:cs="Times New Roman"/>
                <w:sz w:val="21"/>
                <w:szCs w:val="21"/>
              </w:rPr>
              <w:t>以上得</w:t>
            </w:r>
            <w:r>
              <w:rPr>
                <w:rFonts w:ascii="Times New Roman" w:eastAsia="宋体" w:hAnsi="Times New Roman" w:cs="Times New Roman"/>
                <w:sz w:val="21"/>
                <w:szCs w:val="21"/>
              </w:rPr>
              <w:t>3</w:t>
            </w:r>
            <w:r>
              <w:rPr>
                <w:rFonts w:ascii="Times New Roman" w:eastAsia="宋体" w:hAnsi="Times New Roman" w:cs="Times New Roman"/>
                <w:sz w:val="21"/>
                <w:szCs w:val="21"/>
              </w:rPr>
              <w:t>分，每降低</w:t>
            </w:r>
            <w:r>
              <w:rPr>
                <w:rFonts w:ascii="Times New Roman" w:eastAsia="宋体" w:hAnsi="Times New Roman" w:cs="Times New Roman"/>
                <w:sz w:val="21"/>
                <w:szCs w:val="21"/>
              </w:rPr>
              <w:t>5</w:t>
            </w:r>
            <w:r>
              <w:rPr>
                <w:rFonts w:ascii="Times New Roman" w:eastAsia="宋体" w:hAnsi="Times New Roman" w:cs="Times New Roman"/>
                <w:sz w:val="21"/>
                <w:szCs w:val="21"/>
              </w:rPr>
              <w:t>个百分</w:t>
            </w:r>
            <w:r>
              <w:rPr>
                <w:rFonts w:ascii="Times New Roman" w:eastAsia="宋体" w:hAnsi="Times New Roman" w:cs="Times New Roman"/>
                <w:sz w:val="21"/>
                <w:szCs w:val="21"/>
              </w:rPr>
              <w:t>点</w:t>
            </w:r>
            <w:r>
              <w:rPr>
                <w:rFonts w:ascii="Times New Roman" w:eastAsia="宋体" w:hAnsi="Times New Roman" w:cs="Times New Roman"/>
                <w:sz w:val="21"/>
                <w:szCs w:val="21"/>
              </w:rPr>
              <w:t>扣</w:t>
            </w:r>
            <w:r>
              <w:rPr>
                <w:rFonts w:ascii="Times New Roman" w:eastAsia="宋体" w:hAnsi="Times New Roman" w:cs="Times New Roman"/>
                <w:sz w:val="21"/>
                <w:szCs w:val="21"/>
              </w:rPr>
              <w:t>0.5</w:t>
            </w:r>
            <w:r>
              <w:rPr>
                <w:rFonts w:ascii="Times New Roman" w:eastAsia="宋体" w:hAnsi="Times New Roman" w:cs="Times New Roman"/>
                <w:sz w:val="21"/>
                <w:szCs w:val="21"/>
              </w:rPr>
              <w:t>分，直至不得分。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w:t>
            </w:r>
            <w:r>
              <w:rPr>
                <w:rFonts w:ascii="Times New Roman" w:eastAsia="宋体" w:hAnsi="Times New Roman" w:cs="Times New Roman"/>
                <w:sz w:val="21"/>
                <w:szCs w:val="21"/>
              </w:rPr>
              <w:t>全村规模经营种养户及在</w:t>
            </w:r>
            <w:r>
              <w:rPr>
                <w:rFonts w:ascii="Times New Roman" w:eastAsia="宋体" w:hAnsi="Times New Roman" w:cs="Times New Roman"/>
                <w:sz w:val="21"/>
                <w:szCs w:val="21"/>
              </w:rPr>
              <w:t>第</w:t>
            </w:r>
            <w:r>
              <w:rPr>
                <w:rFonts w:ascii="Times New Roman" w:eastAsia="宋体" w:hAnsi="Times New Roman" w:cs="Times New Roman"/>
                <w:sz w:val="21"/>
                <w:szCs w:val="21"/>
              </w:rPr>
              <w:t>二、</w:t>
            </w:r>
            <w:r>
              <w:rPr>
                <w:rFonts w:ascii="Times New Roman" w:eastAsia="宋体" w:hAnsi="Times New Roman" w:cs="Times New Roman"/>
                <w:sz w:val="21"/>
                <w:szCs w:val="21"/>
              </w:rPr>
              <w:t>第</w:t>
            </w:r>
            <w:r>
              <w:rPr>
                <w:rFonts w:ascii="Times New Roman" w:eastAsia="宋体" w:hAnsi="Times New Roman" w:cs="Times New Roman"/>
                <w:sz w:val="21"/>
                <w:szCs w:val="21"/>
              </w:rPr>
              <w:t>三产业创业的户数（指创业收入占家庭总收入比重达</w:t>
            </w:r>
            <w:r>
              <w:rPr>
                <w:rFonts w:ascii="Times New Roman" w:eastAsia="宋体" w:hAnsi="Times New Roman" w:cs="Times New Roman"/>
                <w:sz w:val="21"/>
                <w:szCs w:val="21"/>
              </w:rPr>
              <w:t>50%</w:t>
            </w:r>
            <w:r>
              <w:rPr>
                <w:rFonts w:ascii="Times New Roman" w:eastAsia="宋体" w:hAnsi="Times New Roman" w:cs="Times New Roman"/>
                <w:sz w:val="21"/>
                <w:szCs w:val="21"/>
              </w:rPr>
              <w:t>以上）占总农户的比例达到</w:t>
            </w:r>
            <w:r>
              <w:rPr>
                <w:rFonts w:ascii="Times New Roman" w:eastAsia="宋体" w:hAnsi="Times New Roman" w:cs="Times New Roman"/>
                <w:sz w:val="21"/>
                <w:szCs w:val="21"/>
              </w:rPr>
              <w:t>30%</w:t>
            </w:r>
            <w:r>
              <w:rPr>
                <w:rFonts w:ascii="Times New Roman" w:eastAsia="宋体" w:hAnsi="Times New Roman" w:cs="Times New Roman"/>
                <w:sz w:val="21"/>
                <w:szCs w:val="21"/>
              </w:rPr>
              <w:t>以上得</w:t>
            </w:r>
            <w:r>
              <w:rPr>
                <w:rFonts w:ascii="Times New Roman" w:eastAsia="宋体" w:hAnsi="Times New Roman" w:cs="Times New Roman"/>
                <w:sz w:val="21"/>
                <w:szCs w:val="21"/>
              </w:rPr>
              <w:t>3</w:t>
            </w:r>
            <w:r>
              <w:rPr>
                <w:rFonts w:ascii="Times New Roman" w:eastAsia="宋体" w:hAnsi="Times New Roman" w:cs="Times New Roman"/>
                <w:sz w:val="21"/>
                <w:szCs w:val="21"/>
              </w:rPr>
              <w:t>分，每降低</w:t>
            </w:r>
            <w:r>
              <w:rPr>
                <w:rFonts w:ascii="Times New Roman" w:eastAsia="宋体" w:hAnsi="Times New Roman" w:cs="Times New Roman"/>
                <w:sz w:val="21"/>
                <w:szCs w:val="21"/>
              </w:rPr>
              <w:t>5</w:t>
            </w:r>
            <w:r>
              <w:rPr>
                <w:rFonts w:ascii="Times New Roman" w:eastAsia="宋体" w:hAnsi="Times New Roman" w:cs="Times New Roman"/>
                <w:sz w:val="21"/>
                <w:szCs w:val="21"/>
              </w:rPr>
              <w:t>个百分</w:t>
            </w:r>
            <w:r>
              <w:rPr>
                <w:rFonts w:ascii="Times New Roman" w:eastAsia="宋体" w:hAnsi="Times New Roman" w:cs="Times New Roman"/>
                <w:sz w:val="21"/>
                <w:szCs w:val="21"/>
              </w:rPr>
              <w:t>点</w:t>
            </w:r>
            <w:r>
              <w:rPr>
                <w:rFonts w:ascii="Times New Roman" w:eastAsia="宋体" w:hAnsi="Times New Roman" w:cs="Times New Roman"/>
                <w:sz w:val="21"/>
                <w:szCs w:val="21"/>
              </w:rPr>
              <w:t>扣</w:t>
            </w:r>
            <w:r>
              <w:rPr>
                <w:rFonts w:ascii="Times New Roman" w:eastAsia="宋体" w:hAnsi="Times New Roman" w:cs="Times New Roman"/>
                <w:sz w:val="21"/>
                <w:szCs w:val="21"/>
              </w:rPr>
              <w:t>0.5</w:t>
            </w:r>
            <w:r>
              <w:rPr>
                <w:rFonts w:ascii="Times New Roman" w:eastAsia="宋体" w:hAnsi="Times New Roman" w:cs="Times New Roman"/>
                <w:sz w:val="21"/>
                <w:szCs w:val="21"/>
              </w:rPr>
              <w:t>分，直至不得分。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3</w:t>
            </w:r>
            <w:r>
              <w:rPr>
                <w:rFonts w:ascii="Times New Roman" w:eastAsia="宋体" w:hAnsi="Times New Roman" w:cs="Times New Roman"/>
                <w:sz w:val="21"/>
                <w:szCs w:val="21"/>
              </w:rPr>
              <w:t>）中心村所在行政村、乡镇被评为</w:t>
            </w:r>
            <w:r>
              <w:rPr>
                <w:rFonts w:ascii="Times New Roman" w:eastAsia="宋体" w:hAnsi="Times New Roman" w:cs="Times New Roman" w:hint="eastAsia"/>
                <w:sz w:val="21"/>
                <w:szCs w:val="21"/>
              </w:rPr>
              <w:t>“一村一品”</w:t>
            </w:r>
            <w:r>
              <w:rPr>
                <w:rFonts w:ascii="Times New Roman" w:eastAsia="宋体" w:hAnsi="Times New Roman" w:cs="Times New Roman"/>
                <w:sz w:val="21"/>
                <w:szCs w:val="21"/>
              </w:rPr>
              <w:t>示范村、镇或休闲农业与乡村旅游示范点，其中县级示范村镇</w:t>
            </w:r>
            <w:r>
              <w:rPr>
                <w:rFonts w:ascii="Times New Roman" w:eastAsia="宋体" w:hAnsi="Times New Roman" w:cs="Times New Roman"/>
                <w:sz w:val="21"/>
                <w:szCs w:val="21"/>
              </w:rPr>
              <w:t>加</w:t>
            </w:r>
            <w:r>
              <w:rPr>
                <w:rFonts w:ascii="Times New Roman" w:eastAsia="宋体" w:hAnsi="Times New Roman" w:cs="Times New Roman"/>
                <w:sz w:val="21"/>
                <w:szCs w:val="21"/>
              </w:rPr>
              <w:t>1</w:t>
            </w:r>
            <w:r>
              <w:rPr>
                <w:rFonts w:ascii="Times New Roman" w:eastAsia="宋体" w:hAnsi="Times New Roman" w:cs="Times New Roman"/>
                <w:sz w:val="21"/>
                <w:szCs w:val="21"/>
              </w:rPr>
              <w:t>分，市级示范村镇</w:t>
            </w:r>
            <w:r>
              <w:rPr>
                <w:rFonts w:ascii="Times New Roman" w:eastAsia="宋体" w:hAnsi="Times New Roman" w:cs="Times New Roman"/>
                <w:sz w:val="21"/>
                <w:szCs w:val="21"/>
              </w:rPr>
              <w:t>加</w:t>
            </w:r>
            <w:r>
              <w:rPr>
                <w:rFonts w:ascii="Times New Roman" w:eastAsia="宋体" w:hAnsi="Times New Roman" w:cs="Times New Roman"/>
                <w:sz w:val="21"/>
                <w:szCs w:val="21"/>
              </w:rPr>
              <w:t>1.5</w:t>
            </w:r>
            <w:r>
              <w:rPr>
                <w:rFonts w:ascii="Times New Roman" w:eastAsia="宋体" w:hAnsi="Times New Roman" w:cs="Times New Roman"/>
                <w:sz w:val="21"/>
                <w:szCs w:val="21"/>
              </w:rPr>
              <w:t>分，省级以上示范村镇</w:t>
            </w:r>
            <w:r>
              <w:rPr>
                <w:rFonts w:ascii="Times New Roman" w:eastAsia="宋体" w:hAnsi="Times New Roman" w:cs="Times New Roman"/>
                <w:sz w:val="21"/>
                <w:szCs w:val="21"/>
              </w:rPr>
              <w:t>加</w:t>
            </w:r>
            <w:r>
              <w:rPr>
                <w:rFonts w:ascii="Times New Roman" w:eastAsia="宋体" w:hAnsi="Times New Roman" w:cs="Times New Roman"/>
                <w:sz w:val="21"/>
                <w:szCs w:val="21"/>
              </w:rPr>
              <w:t>2</w:t>
            </w:r>
            <w:r>
              <w:rPr>
                <w:rFonts w:ascii="Times New Roman" w:eastAsia="宋体" w:hAnsi="Times New Roman" w:cs="Times New Roman"/>
                <w:sz w:val="21"/>
                <w:szCs w:val="21"/>
              </w:rPr>
              <w:t>分；若中心村所在乡镇被评为</w:t>
            </w:r>
            <w:r>
              <w:rPr>
                <w:rFonts w:ascii="Times New Roman" w:eastAsia="宋体" w:hAnsi="Times New Roman" w:cs="Times New Roman" w:hint="eastAsia"/>
                <w:sz w:val="21"/>
                <w:szCs w:val="21"/>
              </w:rPr>
              <w:t>“一村一品”</w:t>
            </w:r>
            <w:r>
              <w:rPr>
                <w:rFonts w:ascii="Times New Roman" w:eastAsia="宋体" w:hAnsi="Times New Roman" w:cs="Times New Roman"/>
                <w:sz w:val="21"/>
                <w:szCs w:val="21"/>
              </w:rPr>
              <w:t>示范镇，但中心村没有发展同类产业的，不得分；或中心村纳入粮食生产</w:t>
            </w:r>
            <w:r>
              <w:rPr>
                <w:rFonts w:ascii="Times New Roman" w:eastAsia="宋体" w:hAnsi="Times New Roman" w:cs="Times New Roman" w:hint="eastAsia"/>
                <w:sz w:val="21"/>
                <w:szCs w:val="21"/>
              </w:rPr>
              <w:t>“三大行动”</w:t>
            </w:r>
            <w:r>
              <w:rPr>
                <w:rFonts w:ascii="Times New Roman" w:eastAsia="宋体" w:hAnsi="Times New Roman" w:cs="Times New Roman"/>
                <w:sz w:val="21"/>
                <w:szCs w:val="21"/>
              </w:rPr>
              <w:t>核心示范区以及各类农业示范园区的，</w:t>
            </w:r>
            <w:r>
              <w:rPr>
                <w:rFonts w:ascii="Times New Roman" w:eastAsia="宋体" w:hAnsi="Times New Roman" w:cs="Times New Roman"/>
                <w:sz w:val="21"/>
                <w:szCs w:val="21"/>
              </w:rPr>
              <w:t>加</w:t>
            </w:r>
            <w:r>
              <w:rPr>
                <w:rFonts w:ascii="Times New Roman" w:eastAsia="宋体" w:hAnsi="Times New Roman" w:cs="Times New Roman"/>
                <w:sz w:val="21"/>
                <w:szCs w:val="21"/>
              </w:rPr>
              <w:t>2</w:t>
            </w:r>
            <w:r>
              <w:rPr>
                <w:rFonts w:ascii="Times New Roman" w:eastAsia="宋体" w:hAnsi="Times New Roman" w:cs="Times New Roman"/>
                <w:sz w:val="21"/>
                <w:szCs w:val="21"/>
              </w:rPr>
              <w:t>分，或中心村主导产业突出，主导产业产值占总产值</w:t>
            </w:r>
            <w:r>
              <w:rPr>
                <w:rFonts w:ascii="Times New Roman" w:eastAsia="宋体" w:hAnsi="Times New Roman" w:cs="Times New Roman"/>
                <w:sz w:val="21"/>
                <w:szCs w:val="21"/>
              </w:rPr>
              <w:t>50%</w:t>
            </w:r>
            <w:r>
              <w:rPr>
                <w:rFonts w:ascii="Times New Roman" w:eastAsia="宋体" w:hAnsi="Times New Roman" w:cs="Times New Roman"/>
                <w:sz w:val="21"/>
                <w:szCs w:val="21"/>
              </w:rPr>
              <w:t>以上的，</w:t>
            </w:r>
            <w:r>
              <w:rPr>
                <w:rFonts w:ascii="Times New Roman" w:eastAsia="宋体" w:hAnsi="Times New Roman" w:cs="Times New Roman"/>
                <w:sz w:val="21"/>
                <w:szCs w:val="21"/>
              </w:rPr>
              <w:t>加</w:t>
            </w:r>
            <w:r>
              <w:rPr>
                <w:rFonts w:ascii="Times New Roman" w:eastAsia="宋体" w:hAnsi="Times New Roman" w:cs="Times New Roman"/>
                <w:sz w:val="21"/>
                <w:szCs w:val="21"/>
              </w:rPr>
              <w:t>2</w:t>
            </w:r>
            <w:r>
              <w:rPr>
                <w:rFonts w:ascii="Times New Roman" w:eastAsia="宋体" w:hAnsi="Times New Roman" w:cs="Times New Roman"/>
                <w:sz w:val="21"/>
                <w:szCs w:val="21"/>
              </w:rPr>
              <w:t>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19</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农村居民人均纯收入</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选取相应基数值，每年增长</w:t>
            </w:r>
            <w:r>
              <w:rPr>
                <w:rFonts w:ascii="Times New Roman" w:eastAsia="宋体" w:hAnsi="Times New Roman" w:cs="Times New Roman"/>
                <w:sz w:val="21"/>
                <w:szCs w:val="21"/>
              </w:rPr>
              <w:t>10%</w:t>
            </w:r>
            <w:r>
              <w:rPr>
                <w:rFonts w:ascii="Times New Roman" w:eastAsia="宋体" w:hAnsi="Times New Roman" w:cs="Times New Roman"/>
                <w:sz w:val="21"/>
                <w:szCs w:val="21"/>
              </w:rPr>
              <w:t>，达到指标值得</w:t>
            </w:r>
            <w:r>
              <w:rPr>
                <w:rFonts w:ascii="Times New Roman" w:eastAsia="宋体" w:hAnsi="Times New Roman" w:cs="Times New Roman"/>
                <w:sz w:val="21"/>
                <w:szCs w:val="21"/>
              </w:rPr>
              <w:t>2</w:t>
            </w:r>
            <w:r>
              <w:rPr>
                <w:rFonts w:ascii="Times New Roman" w:eastAsia="宋体" w:hAnsi="Times New Roman" w:cs="Times New Roman"/>
                <w:sz w:val="21"/>
                <w:szCs w:val="21"/>
              </w:rPr>
              <w:t>分，每减少</w:t>
            </w:r>
            <w:r>
              <w:rPr>
                <w:rFonts w:ascii="Times New Roman" w:eastAsia="宋体" w:hAnsi="Times New Roman" w:cs="Times New Roman"/>
                <w:sz w:val="21"/>
                <w:szCs w:val="21"/>
              </w:rPr>
              <w:t>500</w:t>
            </w:r>
            <w:r>
              <w:rPr>
                <w:rFonts w:ascii="Times New Roman" w:eastAsia="宋体" w:hAnsi="Times New Roman" w:cs="Times New Roman"/>
                <w:sz w:val="21"/>
                <w:szCs w:val="21"/>
              </w:rPr>
              <w:t>元扣</w:t>
            </w:r>
            <w:r>
              <w:rPr>
                <w:rFonts w:ascii="Times New Roman" w:eastAsia="宋体" w:hAnsi="Times New Roman" w:cs="Times New Roman"/>
                <w:sz w:val="21"/>
                <w:szCs w:val="21"/>
              </w:rPr>
              <w:t>1</w:t>
            </w:r>
            <w:r>
              <w:rPr>
                <w:rFonts w:ascii="Times New Roman" w:eastAsia="宋体" w:hAnsi="Times New Roman" w:cs="Times New Roman"/>
                <w:sz w:val="21"/>
                <w:szCs w:val="21"/>
              </w:rPr>
              <w:t>分，不到</w:t>
            </w:r>
            <w:r>
              <w:rPr>
                <w:rFonts w:ascii="Times New Roman" w:eastAsia="宋体" w:hAnsi="Times New Roman" w:cs="Times New Roman"/>
                <w:sz w:val="21"/>
                <w:szCs w:val="21"/>
              </w:rPr>
              <w:t>500</w:t>
            </w:r>
            <w:r>
              <w:rPr>
                <w:rFonts w:ascii="Times New Roman" w:eastAsia="宋体" w:hAnsi="Times New Roman" w:cs="Times New Roman"/>
                <w:sz w:val="21"/>
                <w:szCs w:val="21"/>
              </w:rPr>
              <w:t>元按比例扣分，直至不得分。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20</w:t>
            </w:r>
          </w:p>
        </w:tc>
        <w:tc>
          <w:tcPr>
            <w:tcW w:w="2651" w:type="dxa"/>
            <w:vAlign w:val="center"/>
          </w:tcPr>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村级</w:t>
            </w:r>
            <w:r>
              <w:rPr>
                <w:rFonts w:ascii="Times New Roman" w:eastAsia="宋体" w:hAnsi="Times New Roman" w:cs="Times New Roman"/>
                <w:sz w:val="21"/>
                <w:szCs w:val="21"/>
              </w:rPr>
              <w:t>集体经济</w:t>
            </w:r>
          </w:p>
        </w:tc>
        <w:tc>
          <w:tcPr>
            <w:tcW w:w="655" w:type="dxa"/>
            <w:vAlign w:val="center"/>
          </w:tcPr>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DE527D">
            <w:pPr>
              <w:jc w:val="center"/>
              <w:rPr>
                <w:rFonts w:ascii="Times New Roman" w:eastAsia="宋体" w:hAnsi="Times New Roman" w:cs="Times New Roman"/>
                <w:sz w:val="21"/>
                <w:szCs w:val="21"/>
              </w:rPr>
            </w:pPr>
          </w:p>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5</w:t>
            </w:r>
          </w:p>
        </w:tc>
        <w:tc>
          <w:tcPr>
            <w:tcW w:w="3480" w:type="dxa"/>
            <w:vAlign w:val="center"/>
          </w:tcPr>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年度内村集体经常性收入达到</w:t>
            </w:r>
            <w:r>
              <w:rPr>
                <w:rFonts w:ascii="Times New Roman" w:eastAsia="宋体" w:hAnsi="Times New Roman" w:cs="Times New Roman"/>
                <w:sz w:val="21"/>
                <w:szCs w:val="21"/>
              </w:rPr>
              <w:t>25</w:t>
            </w:r>
            <w:r>
              <w:rPr>
                <w:rFonts w:ascii="Times New Roman" w:eastAsia="宋体" w:hAnsi="Times New Roman" w:cs="Times New Roman"/>
                <w:sz w:val="21"/>
                <w:szCs w:val="21"/>
              </w:rPr>
              <w:t>万元得</w:t>
            </w:r>
            <w:r>
              <w:rPr>
                <w:rFonts w:ascii="Times New Roman" w:eastAsia="宋体" w:hAnsi="Times New Roman" w:cs="Times New Roman"/>
                <w:sz w:val="21"/>
                <w:szCs w:val="21"/>
              </w:rPr>
              <w:t>2</w:t>
            </w:r>
            <w:r>
              <w:rPr>
                <w:rFonts w:ascii="Times New Roman" w:eastAsia="宋体" w:hAnsi="Times New Roman" w:cs="Times New Roman"/>
                <w:sz w:val="21"/>
                <w:szCs w:val="21"/>
              </w:rPr>
              <w:t>分，村集体经常性收入不到</w:t>
            </w:r>
            <w:r>
              <w:rPr>
                <w:rFonts w:ascii="Times New Roman" w:eastAsia="宋体" w:hAnsi="Times New Roman" w:cs="Times New Roman"/>
                <w:sz w:val="21"/>
                <w:szCs w:val="21"/>
              </w:rPr>
              <w:t>25</w:t>
            </w:r>
            <w:r>
              <w:rPr>
                <w:rFonts w:ascii="Times New Roman" w:eastAsia="宋体" w:hAnsi="Times New Roman" w:cs="Times New Roman"/>
                <w:sz w:val="21"/>
                <w:szCs w:val="21"/>
              </w:rPr>
              <w:t>万元按比例扣分，直至不得分。</w:t>
            </w:r>
          </w:p>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w:t>
            </w:r>
            <w:r>
              <w:rPr>
                <w:rFonts w:ascii="Times New Roman" w:eastAsia="宋体" w:hAnsi="Times New Roman" w:cs="Times New Roman"/>
                <w:sz w:val="21"/>
                <w:szCs w:val="21"/>
              </w:rPr>
              <w:t>创建年度内村集体经济组织新实施且完成（以开始产生效益为准）年稳定增收达</w:t>
            </w:r>
            <w:r>
              <w:rPr>
                <w:rFonts w:ascii="Times New Roman" w:eastAsia="宋体" w:hAnsi="Times New Roman" w:cs="Times New Roman"/>
                <w:sz w:val="21"/>
                <w:szCs w:val="21"/>
              </w:rPr>
              <w:t>3</w:t>
            </w:r>
            <w:r>
              <w:rPr>
                <w:rFonts w:ascii="Times New Roman" w:eastAsia="宋体" w:hAnsi="Times New Roman" w:cs="Times New Roman"/>
                <w:sz w:val="21"/>
                <w:szCs w:val="21"/>
              </w:rPr>
              <w:t>万元以上的项目得</w:t>
            </w:r>
            <w:r>
              <w:rPr>
                <w:rFonts w:ascii="Times New Roman" w:eastAsia="宋体" w:hAnsi="Times New Roman" w:cs="Times New Roman"/>
                <w:sz w:val="21"/>
                <w:szCs w:val="21"/>
              </w:rPr>
              <w:t>3</w:t>
            </w:r>
            <w:r>
              <w:rPr>
                <w:rFonts w:ascii="Times New Roman" w:eastAsia="宋体" w:hAnsi="Times New Roman" w:cs="Times New Roman"/>
                <w:sz w:val="21"/>
                <w:szCs w:val="21"/>
              </w:rPr>
              <w:t>分；新实施但没完成（指没开始产生效益）年稳定增收达</w:t>
            </w:r>
            <w:r>
              <w:rPr>
                <w:rFonts w:ascii="Times New Roman" w:eastAsia="宋体" w:hAnsi="Times New Roman" w:cs="Times New Roman"/>
                <w:sz w:val="21"/>
                <w:szCs w:val="21"/>
              </w:rPr>
              <w:t>3</w:t>
            </w:r>
            <w:r>
              <w:rPr>
                <w:rFonts w:ascii="Times New Roman" w:eastAsia="宋体" w:hAnsi="Times New Roman" w:cs="Times New Roman"/>
                <w:sz w:val="21"/>
                <w:szCs w:val="21"/>
              </w:rPr>
              <w:t>万元以上的项目得</w:t>
            </w:r>
            <w:r>
              <w:rPr>
                <w:rFonts w:ascii="Times New Roman" w:eastAsia="宋体" w:hAnsi="Times New Roman" w:cs="Times New Roman"/>
                <w:sz w:val="21"/>
                <w:szCs w:val="21"/>
              </w:rPr>
              <w:t>1</w:t>
            </w:r>
            <w:r>
              <w:rPr>
                <w:rFonts w:ascii="Times New Roman" w:eastAsia="宋体" w:hAnsi="Times New Roman" w:cs="Times New Roman"/>
                <w:sz w:val="21"/>
                <w:szCs w:val="21"/>
              </w:rPr>
              <w:t>分；新实施且完成（以开始产生效益为准）年稳定增收达</w:t>
            </w:r>
            <w:r>
              <w:rPr>
                <w:rFonts w:ascii="Times New Roman" w:eastAsia="宋体" w:hAnsi="Times New Roman" w:cs="Times New Roman"/>
                <w:sz w:val="21"/>
                <w:szCs w:val="21"/>
              </w:rPr>
              <w:t>5</w:t>
            </w:r>
            <w:r>
              <w:rPr>
                <w:rFonts w:ascii="Times New Roman" w:eastAsia="宋体" w:hAnsi="Times New Roman" w:cs="Times New Roman"/>
                <w:sz w:val="21"/>
                <w:szCs w:val="21"/>
              </w:rPr>
              <w:t>万元以上的项目加</w:t>
            </w:r>
            <w:r>
              <w:rPr>
                <w:rFonts w:ascii="Times New Roman" w:eastAsia="宋体" w:hAnsi="Times New Roman" w:cs="Times New Roman"/>
                <w:sz w:val="21"/>
                <w:szCs w:val="21"/>
              </w:rPr>
              <w:t>1</w:t>
            </w:r>
            <w:r>
              <w:rPr>
                <w:rFonts w:ascii="Times New Roman" w:eastAsia="宋体" w:hAnsi="Times New Roman" w:cs="Times New Roman"/>
                <w:sz w:val="21"/>
                <w:szCs w:val="21"/>
              </w:rPr>
              <w:t>分；没实施集体经济增收项目或增收项目年稳定增收额不足</w:t>
            </w:r>
            <w:r>
              <w:rPr>
                <w:rFonts w:ascii="Times New Roman" w:eastAsia="宋体" w:hAnsi="Times New Roman" w:cs="Times New Roman"/>
                <w:sz w:val="21"/>
                <w:szCs w:val="21"/>
              </w:rPr>
              <w:t>3</w:t>
            </w:r>
            <w:r>
              <w:rPr>
                <w:rFonts w:ascii="Times New Roman" w:eastAsia="宋体" w:hAnsi="Times New Roman" w:cs="Times New Roman"/>
                <w:sz w:val="21"/>
                <w:szCs w:val="21"/>
              </w:rPr>
              <w:t>万元不得分。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21</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土地流转比例</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中心村土地（包括耕地、林地、水面）流转率超过本县（市、区）平均水平</w:t>
            </w:r>
            <w:r>
              <w:rPr>
                <w:rFonts w:ascii="Times New Roman" w:eastAsia="宋体" w:hAnsi="Times New Roman" w:cs="Times New Roman"/>
                <w:sz w:val="21"/>
                <w:szCs w:val="21"/>
              </w:rPr>
              <w:t>10</w:t>
            </w:r>
            <w:r>
              <w:rPr>
                <w:rFonts w:ascii="Times New Roman" w:eastAsia="宋体" w:hAnsi="Times New Roman" w:cs="Times New Roman"/>
                <w:sz w:val="21"/>
                <w:szCs w:val="21"/>
              </w:rPr>
              <w:t>个百分点以上的，得</w:t>
            </w:r>
            <w:r>
              <w:rPr>
                <w:rFonts w:ascii="Times New Roman" w:eastAsia="宋体" w:hAnsi="Times New Roman" w:cs="Times New Roman"/>
                <w:sz w:val="21"/>
                <w:szCs w:val="21"/>
              </w:rPr>
              <w:t>1</w:t>
            </w:r>
            <w:r>
              <w:rPr>
                <w:rFonts w:ascii="Times New Roman" w:eastAsia="宋体" w:hAnsi="Times New Roman" w:cs="Times New Roman"/>
                <w:sz w:val="21"/>
                <w:szCs w:val="21"/>
              </w:rPr>
              <w:t>分；土地流转率低于本县（市、区）平均水平的，不得分。</w:t>
            </w:r>
          </w:p>
        </w:tc>
      </w:tr>
      <w:tr w:rsidR="00DE527D">
        <w:tc>
          <w:tcPr>
            <w:tcW w:w="1056" w:type="dxa"/>
            <w:vMerge w:val="restart"/>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公共服务</w:t>
            </w:r>
            <w:r>
              <w:rPr>
                <w:rFonts w:ascii="Times New Roman" w:eastAsia="宋体" w:hAnsi="Times New Roman" w:cs="Times New Roman"/>
                <w:b/>
                <w:bCs/>
                <w:sz w:val="21"/>
                <w:szCs w:val="21"/>
              </w:rPr>
              <w:t>（</w:t>
            </w:r>
            <w:r>
              <w:rPr>
                <w:rFonts w:ascii="Times New Roman" w:eastAsia="宋体" w:hAnsi="Times New Roman" w:cs="Times New Roman"/>
                <w:b/>
                <w:bCs/>
                <w:sz w:val="21"/>
                <w:szCs w:val="21"/>
              </w:rPr>
              <w:t>1</w:t>
            </w:r>
            <w:r>
              <w:rPr>
                <w:rFonts w:ascii="Times New Roman" w:eastAsia="宋体" w:hAnsi="Times New Roman" w:cs="Times New Roman"/>
                <w:b/>
                <w:bCs/>
                <w:sz w:val="21"/>
                <w:szCs w:val="21"/>
              </w:rPr>
              <w:t>3</w:t>
            </w:r>
            <w:r>
              <w:rPr>
                <w:rFonts w:ascii="Times New Roman" w:eastAsia="宋体" w:hAnsi="Times New Roman" w:cs="Times New Roman"/>
                <w:b/>
                <w:bCs/>
                <w:sz w:val="21"/>
                <w:szCs w:val="21"/>
              </w:rPr>
              <w:t>分</w:t>
            </w:r>
            <w:r>
              <w:rPr>
                <w:rFonts w:ascii="Times New Roman" w:eastAsia="宋体" w:hAnsi="Times New Roman" w:cs="Times New Roman"/>
                <w:b/>
                <w:bCs/>
                <w:sz w:val="21"/>
                <w:szCs w:val="21"/>
              </w:rPr>
              <w:t>）</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22</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医疗卫生</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建立健全基本公共卫生服务体系，满足群众日常医疗需求的社区卫生服务中心或乡镇卫生院，得</w:t>
            </w:r>
            <w:r>
              <w:rPr>
                <w:rFonts w:ascii="Times New Roman" w:eastAsia="宋体" w:hAnsi="Times New Roman" w:cs="Times New Roman"/>
                <w:sz w:val="21"/>
                <w:szCs w:val="21"/>
              </w:rPr>
              <w:t>3</w:t>
            </w:r>
            <w:r>
              <w:rPr>
                <w:rFonts w:ascii="Times New Roman" w:eastAsia="宋体" w:hAnsi="Times New Roman" w:cs="Times New Roman"/>
                <w:sz w:val="21"/>
                <w:szCs w:val="21"/>
              </w:rPr>
              <w:t>分，否则不得分。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23</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公共教育</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村庄幼儿园和中小学建设分别符合</w:t>
            </w:r>
            <w:r>
              <w:rPr>
                <w:rFonts w:ascii="Times New Roman" w:eastAsia="宋体" w:hAnsi="Times New Roman" w:cs="Times New Roman"/>
                <w:sz w:val="21"/>
                <w:szCs w:val="21"/>
              </w:rPr>
              <w:t>GB/T29315</w:t>
            </w:r>
            <w:r>
              <w:rPr>
                <w:rFonts w:ascii="Times New Roman" w:eastAsia="宋体" w:hAnsi="Times New Roman" w:cs="Times New Roman"/>
                <w:sz w:val="21"/>
                <w:szCs w:val="21"/>
              </w:rPr>
              <w:t>、建标</w:t>
            </w:r>
            <w:r>
              <w:rPr>
                <w:rFonts w:ascii="Times New Roman" w:eastAsia="宋体" w:hAnsi="Times New Roman" w:cs="Times New Roman"/>
                <w:sz w:val="21"/>
                <w:szCs w:val="21"/>
              </w:rPr>
              <w:t>109</w:t>
            </w:r>
            <w:r>
              <w:rPr>
                <w:rFonts w:ascii="Times New Roman" w:eastAsia="宋体" w:hAnsi="Times New Roman" w:cs="Times New Roman"/>
                <w:sz w:val="21"/>
                <w:szCs w:val="21"/>
              </w:rPr>
              <w:t>的要求，并符合国家卫生标准与安全标准</w:t>
            </w:r>
            <w:r>
              <w:rPr>
                <w:rFonts w:ascii="Times New Roman" w:eastAsia="宋体" w:hAnsi="Times New Roman" w:cs="Times New Roman"/>
                <w:sz w:val="21"/>
                <w:szCs w:val="21"/>
              </w:rPr>
              <w:t>的，得</w:t>
            </w:r>
            <w:r>
              <w:rPr>
                <w:rFonts w:ascii="Times New Roman" w:eastAsia="宋体" w:hAnsi="Times New Roman" w:cs="Times New Roman"/>
                <w:sz w:val="21"/>
                <w:szCs w:val="21"/>
              </w:rPr>
              <w:t>3</w:t>
            </w:r>
            <w:r>
              <w:rPr>
                <w:rFonts w:ascii="Times New Roman" w:eastAsia="宋体" w:hAnsi="Times New Roman" w:cs="Times New Roman"/>
                <w:sz w:val="21"/>
                <w:szCs w:val="21"/>
              </w:rPr>
              <w:t>分，否则不得分。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r>
              <w:rPr>
                <w:rFonts w:ascii="Times New Roman" w:eastAsia="宋体" w:hAnsi="Times New Roman" w:cs="Times New Roman"/>
                <w:sz w:val="21"/>
                <w:szCs w:val="21"/>
              </w:rPr>
              <w:t>4</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文化</w:t>
            </w:r>
            <w:r>
              <w:rPr>
                <w:rFonts w:ascii="Times New Roman" w:eastAsia="宋体" w:hAnsi="Times New Roman" w:cs="Times New Roman"/>
                <w:sz w:val="21"/>
                <w:szCs w:val="21"/>
              </w:rPr>
              <w:t>体</w:t>
            </w:r>
            <w:r>
              <w:rPr>
                <w:rFonts w:ascii="Times New Roman" w:eastAsia="宋体" w:hAnsi="Times New Roman" w:cs="Times New Roman"/>
                <w:sz w:val="21"/>
                <w:szCs w:val="21"/>
              </w:rPr>
              <w:t>育</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文体设施建设。满足群众日常文体需求的活动场所及设施，得</w:t>
            </w:r>
            <w:r>
              <w:rPr>
                <w:rFonts w:ascii="Times New Roman" w:eastAsia="宋体" w:hAnsi="Times New Roman" w:cs="Times New Roman"/>
                <w:sz w:val="21"/>
                <w:szCs w:val="21"/>
              </w:rPr>
              <w:t>2</w:t>
            </w:r>
            <w:r>
              <w:rPr>
                <w:rFonts w:ascii="Times New Roman" w:eastAsia="宋体" w:hAnsi="Times New Roman" w:cs="Times New Roman"/>
                <w:sz w:val="21"/>
                <w:szCs w:val="21"/>
              </w:rPr>
              <w:t>分；否则不得分。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w:t>
            </w:r>
            <w:r>
              <w:rPr>
                <w:rFonts w:ascii="Times New Roman" w:eastAsia="宋体" w:hAnsi="Times New Roman" w:cs="Times New Roman"/>
                <w:sz w:val="21"/>
                <w:szCs w:val="21"/>
              </w:rPr>
              <w:t>建设篮球场、室外健身路径、乒乓球案等体育活动设施，得</w:t>
            </w:r>
            <w:r>
              <w:rPr>
                <w:rFonts w:ascii="Times New Roman" w:eastAsia="宋体" w:hAnsi="Times New Roman" w:cs="Times New Roman"/>
                <w:sz w:val="21"/>
                <w:szCs w:val="21"/>
              </w:rPr>
              <w:t>1</w:t>
            </w:r>
            <w:r>
              <w:rPr>
                <w:rFonts w:ascii="Times New Roman" w:eastAsia="宋体" w:hAnsi="Times New Roman" w:cs="Times New Roman"/>
                <w:sz w:val="21"/>
                <w:szCs w:val="21"/>
              </w:rPr>
              <w:t>分，否则不得分。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3</w:t>
            </w:r>
            <w:r>
              <w:rPr>
                <w:rFonts w:ascii="Times New Roman" w:eastAsia="宋体" w:hAnsi="Times New Roman" w:cs="Times New Roman"/>
                <w:sz w:val="21"/>
                <w:szCs w:val="21"/>
              </w:rPr>
              <w:t>）</w:t>
            </w:r>
            <w:r>
              <w:rPr>
                <w:rFonts w:ascii="Times New Roman" w:eastAsia="宋体" w:hAnsi="Times New Roman" w:cs="Times New Roman"/>
                <w:sz w:val="21"/>
                <w:szCs w:val="21"/>
              </w:rPr>
              <w:t>文化遗存挖掘保护。具有历史文化遗存的村，积极对村庄内古树名木、古桥梁、古建筑、古民居等进行修复保护，对周边环境进行综合整治，展现古韵古味的，加</w:t>
            </w:r>
            <w:r>
              <w:rPr>
                <w:rFonts w:ascii="Times New Roman" w:eastAsia="宋体" w:hAnsi="Times New Roman" w:cs="Times New Roman"/>
                <w:sz w:val="21"/>
                <w:szCs w:val="21"/>
              </w:rPr>
              <w:t>2</w:t>
            </w:r>
            <w:r>
              <w:rPr>
                <w:rFonts w:ascii="Times New Roman" w:eastAsia="宋体" w:hAnsi="Times New Roman" w:cs="Times New Roman"/>
                <w:sz w:val="21"/>
                <w:szCs w:val="21"/>
              </w:rPr>
              <w:t>分。通过挖掘古民俗风情、历史典故、名人文化，修建品味格调较高的展示长廊、展示馆、文化墙等优秀传统文化传播载体的，加</w:t>
            </w:r>
            <w:r>
              <w:rPr>
                <w:rFonts w:ascii="Times New Roman" w:eastAsia="宋体" w:hAnsi="Times New Roman" w:cs="Times New Roman"/>
                <w:sz w:val="21"/>
                <w:szCs w:val="21"/>
              </w:rPr>
              <w:t>2</w:t>
            </w:r>
            <w:r>
              <w:rPr>
                <w:rFonts w:ascii="Times New Roman" w:eastAsia="宋体" w:hAnsi="Times New Roman" w:cs="Times New Roman"/>
                <w:sz w:val="21"/>
                <w:szCs w:val="21"/>
              </w:rPr>
              <w:t>分</w:t>
            </w:r>
            <w:r>
              <w:rPr>
                <w:rFonts w:ascii="Times New Roman" w:eastAsia="宋体" w:hAnsi="Times New Roman" w:cs="Times New Roman"/>
                <w:sz w:val="21"/>
                <w:szCs w:val="21"/>
              </w:rPr>
              <w:t>；</w:t>
            </w:r>
            <w:r>
              <w:rPr>
                <w:rFonts w:ascii="Times New Roman" w:eastAsia="宋体" w:hAnsi="Times New Roman" w:cs="Times New Roman"/>
                <w:sz w:val="21"/>
                <w:szCs w:val="21"/>
              </w:rPr>
              <w:t>其中若本村在创建当年按照</w:t>
            </w:r>
            <w:r>
              <w:rPr>
                <w:rFonts w:ascii="Times New Roman" w:eastAsia="宋体" w:hAnsi="Times New Roman" w:cs="Times New Roman" w:hint="eastAsia"/>
                <w:sz w:val="21"/>
                <w:szCs w:val="21"/>
              </w:rPr>
              <w:t>“文化礼堂</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幸福八有”</w:t>
            </w:r>
            <w:r>
              <w:rPr>
                <w:rFonts w:ascii="Times New Roman" w:eastAsia="宋体" w:hAnsi="Times New Roman" w:cs="Times New Roman"/>
                <w:sz w:val="21"/>
                <w:szCs w:val="21"/>
              </w:rPr>
              <w:t>建设要求，建好文化礼堂的，视建设质量加</w:t>
            </w:r>
            <w:r>
              <w:rPr>
                <w:rFonts w:ascii="Times New Roman" w:eastAsia="宋体" w:hAnsi="Times New Roman" w:cs="Times New Roman"/>
                <w:sz w:val="21"/>
                <w:szCs w:val="21"/>
              </w:rPr>
              <w:t>1-2</w:t>
            </w:r>
            <w:r>
              <w:rPr>
                <w:rFonts w:ascii="Times New Roman" w:eastAsia="宋体" w:hAnsi="Times New Roman" w:cs="Times New Roman"/>
                <w:sz w:val="21"/>
                <w:szCs w:val="21"/>
              </w:rPr>
              <w:t>分。</w:t>
            </w:r>
          </w:p>
          <w:p w:rsidR="00DE527D" w:rsidRDefault="00DE527D">
            <w:pPr>
              <w:rPr>
                <w:rFonts w:ascii="Times New Roman" w:eastAsia="宋体" w:hAnsi="Times New Roman" w:cs="Times New Roman"/>
                <w:sz w:val="21"/>
                <w:szCs w:val="21"/>
              </w:rPr>
            </w:pPr>
          </w:p>
        </w:tc>
      </w:tr>
      <w:tr w:rsidR="00DE527D">
        <w:trPr>
          <w:trHeight w:val="431"/>
        </w:trPr>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r>
              <w:rPr>
                <w:rFonts w:ascii="Times New Roman" w:eastAsia="宋体" w:hAnsi="Times New Roman" w:cs="Times New Roman"/>
                <w:sz w:val="21"/>
                <w:szCs w:val="21"/>
              </w:rPr>
              <w:t>5</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社会保障</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被征地村民按相关规定享有相应的社会保障，村民农村新型合作医疗保险参</w:t>
            </w:r>
            <w:r>
              <w:rPr>
                <w:rFonts w:ascii="Times New Roman" w:eastAsia="宋体" w:hAnsi="Times New Roman" w:cs="Times New Roman"/>
                <w:sz w:val="21"/>
                <w:szCs w:val="21"/>
              </w:rPr>
              <w:t>保</w:t>
            </w:r>
            <w:r>
              <w:rPr>
                <w:rFonts w:ascii="Times New Roman" w:eastAsia="宋体" w:hAnsi="Times New Roman" w:cs="Times New Roman"/>
                <w:sz w:val="21"/>
                <w:szCs w:val="21"/>
              </w:rPr>
              <w:t>率</w:t>
            </w:r>
            <w:r>
              <w:rPr>
                <w:rFonts w:ascii="Times New Roman" w:eastAsia="宋体" w:hAnsi="Times New Roman" w:cs="Times New Roman"/>
                <w:sz w:val="21"/>
                <w:szCs w:val="21"/>
              </w:rPr>
              <w:t>100</w:t>
            </w:r>
            <w:r>
              <w:rPr>
                <w:rFonts w:ascii="Times New Roman" w:eastAsia="宋体" w:hAnsi="Times New Roman" w:cs="Times New Roman"/>
                <w:sz w:val="21"/>
                <w:szCs w:val="21"/>
              </w:rPr>
              <w:t>%</w:t>
            </w:r>
            <w:r>
              <w:rPr>
                <w:rFonts w:ascii="Times New Roman" w:eastAsia="宋体" w:hAnsi="Times New Roman" w:cs="Times New Roman"/>
                <w:sz w:val="21"/>
                <w:szCs w:val="21"/>
              </w:rPr>
              <w:t>，得</w:t>
            </w:r>
            <w:r>
              <w:rPr>
                <w:rFonts w:ascii="Times New Roman" w:eastAsia="宋体" w:hAnsi="Times New Roman" w:cs="Times New Roman"/>
                <w:sz w:val="21"/>
                <w:szCs w:val="21"/>
              </w:rPr>
              <w:t>2</w:t>
            </w:r>
            <w:r>
              <w:rPr>
                <w:rFonts w:ascii="Times New Roman" w:eastAsia="宋体" w:hAnsi="Times New Roman" w:cs="Times New Roman"/>
                <w:sz w:val="21"/>
                <w:szCs w:val="21"/>
              </w:rPr>
              <w:t>分，否则不得分。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r>
              <w:rPr>
                <w:rFonts w:ascii="Times New Roman" w:eastAsia="宋体" w:hAnsi="Times New Roman" w:cs="Times New Roman"/>
                <w:sz w:val="21"/>
                <w:szCs w:val="21"/>
              </w:rPr>
              <w:t>6</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劳动就业</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开展村民的素质教育和技能培训，培养新型职业公民，得</w:t>
            </w:r>
            <w:r>
              <w:rPr>
                <w:rFonts w:ascii="Times New Roman" w:eastAsia="宋体" w:hAnsi="Times New Roman" w:cs="Times New Roman"/>
                <w:sz w:val="21"/>
                <w:szCs w:val="21"/>
              </w:rPr>
              <w:t>1</w:t>
            </w:r>
            <w:r>
              <w:rPr>
                <w:rFonts w:ascii="Times New Roman" w:eastAsia="宋体" w:hAnsi="Times New Roman" w:cs="Times New Roman"/>
                <w:sz w:val="21"/>
                <w:szCs w:val="21"/>
              </w:rPr>
              <w:t>分，否则不得分；协助开展劳动关系协调、劳动人事争议调解、维权等权益保护活动，收集并发布就业信息，提供就业政策咨询、职业指导和职业介绍等服务，得</w:t>
            </w:r>
            <w:r>
              <w:rPr>
                <w:rFonts w:ascii="Times New Roman" w:eastAsia="宋体" w:hAnsi="Times New Roman" w:cs="Times New Roman"/>
                <w:sz w:val="21"/>
                <w:szCs w:val="21"/>
              </w:rPr>
              <w:t>1</w:t>
            </w:r>
            <w:r>
              <w:rPr>
                <w:rFonts w:ascii="Times New Roman" w:eastAsia="宋体" w:hAnsi="Times New Roman" w:cs="Times New Roman"/>
                <w:sz w:val="21"/>
                <w:szCs w:val="21"/>
              </w:rPr>
              <w:t>分，否则不得分。</w:t>
            </w:r>
          </w:p>
        </w:tc>
      </w:tr>
      <w:tr w:rsidR="00DE527D">
        <w:trPr>
          <w:trHeight w:val="261"/>
        </w:trPr>
        <w:tc>
          <w:tcPr>
            <w:tcW w:w="1056" w:type="dxa"/>
            <w:vMerge w:val="restart"/>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村务管理</w:t>
            </w:r>
            <w:r>
              <w:rPr>
                <w:rFonts w:ascii="Times New Roman" w:eastAsia="宋体" w:hAnsi="Times New Roman" w:cs="Times New Roman"/>
                <w:b/>
                <w:bCs/>
                <w:sz w:val="21"/>
                <w:szCs w:val="21"/>
              </w:rPr>
              <w:t>（</w:t>
            </w:r>
            <w:r>
              <w:rPr>
                <w:rFonts w:ascii="Times New Roman" w:eastAsia="宋体" w:hAnsi="Times New Roman" w:cs="Times New Roman"/>
                <w:b/>
                <w:bCs/>
                <w:sz w:val="21"/>
                <w:szCs w:val="21"/>
              </w:rPr>
              <w:t>7</w:t>
            </w:r>
            <w:r>
              <w:rPr>
                <w:rFonts w:ascii="Times New Roman" w:eastAsia="宋体" w:hAnsi="Times New Roman" w:cs="Times New Roman"/>
                <w:b/>
                <w:bCs/>
                <w:sz w:val="21"/>
                <w:szCs w:val="21"/>
              </w:rPr>
              <w:t>分</w:t>
            </w:r>
            <w:r>
              <w:rPr>
                <w:rFonts w:ascii="Times New Roman" w:eastAsia="宋体" w:hAnsi="Times New Roman" w:cs="Times New Roman"/>
                <w:b/>
                <w:bCs/>
                <w:sz w:val="21"/>
                <w:szCs w:val="21"/>
              </w:rPr>
              <w:t>）</w:t>
            </w: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r>
              <w:rPr>
                <w:rFonts w:ascii="Times New Roman" w:eastAsia="宋体" w:hAnsi="Times New Roman" w:cs="Times New Roman"/>
                <w:sz w:val="21"/>
                <w:szCs w:val="21"/>
              </w:rPr>
              <w:t>7</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基层组织建设</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1</w:t>
            </w:r>
            <w:r>
              <w:rPr>
                <w:rFonts w:ascii="Times New Roman" w:eastAsia="宋体" w:hAnsi="Times New Roman" w:cs="Times New Roman"/>
                <w:sz w:val="21"/>
                <w:szCs w:val="21"/>
              </w:rPr>
              <w:t>）以党组织为核心的村级组织体系健全，村两委班子团结协作，战斗力强，村党组织达到</w:t>
            </w:r>
            <w:r>
              <w:rPr>
                <w:rFonts w:ascii="Times New Roman" w:eastAsia="宋体" w:hAnsi="Times New Roman" w:cs="Times New Roman" w:hint="eastAsia"/>
                <w:sz w:val="21"/>
                <w:szCs w:val="21"/>
              </w:rPr>
              <w:t>“五个好”</w:t>
            </w:r>
            <w:r>
              <w:rPr>
                <w:rFonts w:ascii="Times New Roman" w:eastAsia="宋体" w:hAnsi="Times New Roman" w:cs="Times New Roman"/>
                <w:sz w:val="21"/>
                <w:szCs w:val="21"/>
              </w:rPr>
              <w:t>（领导班子好、党员队伍好、工作机制好、工作业绩好、群众反映好）要求的，得</w:t>
            </w:r>
            <w:r>
              <w:rPr>
                <w:rFonts w:ascii="Times New Roman" w:eastAsia="宋体" w:hAnsi="Times New Roman" w:cs="Times New Roman"/>
                <w:sz w:val="21"/>
                <w:szCs w:val="21"/>
              </w:rPr>
              <w:t>2</w:t>
            </w:r>
            <w:r>
              <w:rPr>
                <w:rFonts w:ascii="Times New Roman" w:eastAsia="宋体" w:hAnsi="Times New Roman" w:cs="Times New Roman"/>
                <w:sz w:val="21"/>
                <w:szCs w:val="21"/>
              </w:rPr>
              <w:t>分。</w:t>
            </w:r>
          </w:p>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）村党组织书记达到</w:t>
            </w:r>
            <w:r>
              <w:rPr>
                <w:rFonts w:ascii="Times New Roman" w:eastAsia="宋体" w:hAnsi="Times New Roman" w:cs="Times New Roman" w:hint="eastAsia"/>
                <w:sz w:val="21"/>
                <w:szCs w:val="21"/>
              </w:rPr>
              <w:t>“一好双强”</w:t>
            </w:r>
            <w:r>
              <w:rPr>
                <w:rFonts w:ascii="Times New Roman" w:eastAsia="宋体" w:hAnsi="Times New Roman" w:cs="Times New Roman"/>
                <w:sz w:val="21"/>
                <w:szCs w:val="21"/>
              </w:rPr>
              <w:t>（思想政治素质好、带富能力强、协调能力强）要求的，得</w:t>
            </w:r>
            <w:r>
              <w:rPr>
                <w:rFonts w:ascii="Times New Roman" w:eastAsia="宋体" w:hAnsi="Times New Roman" w:cs="Times New Roman"/>
                <w:sz w:val="21"/>
                <w:szCs w:val="21"/>
              </w:rPr>
              <w:t>1</w:t>
            </w:r>
            <w:r>
              <w:rPr>
                <w:rFonts w:ascii="Times New Roman" w:eastAsia="宋体" w:hAnsi="Times New Roman" w:cs="Times New Roman"/>
                <w:sz w:val="21"/>
                <w:szCs w:val="21"/>
              </w:rPr>
              <w:t>分。</w:t>
            </w:r>
          </w:p>
        </w:tc>
      </w:tr>
      <w:tr w:rsidR="00DE527D">
        <w:trPr>
          <w:trHeight w:val="1344"/>
        </w:trPr>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r>
              <w:rPr>
                <w:rFonts w:ascii="Times New Roman" w:eastAsia="宋体" w:hAnsi="Times New Roman" w:cs="Times New Roman"/>
                <w:sz w:val="21"/>
                <w:szCs w:val="21"/>
              </w:rPr>
              <w:t>8</w:t>
            </w:r>
          </w:p>
        </w:tc>
        <w:tc>
          <w:tcPr>
            <w:tcW w:w="2651" w:type="dxa"/>
            <w:vAlign w:val="center"/>
          </w:tcPr>
          <w:p w:rsidR="00DE527D" w:rsidRDefault="006B4531">
            <w:pPr>
              <w:jc w:val="left"/>
              <w:rPr>
                <w:rFonts w:ascii="Times New Roman" w:eastAsia="宋体" w:hAnsi="Times New Roman" w:cs="Times New Roman"/>
                <w:sz w:val="21"/>
                <w:szCs w:val="21"/>
              </w:rPr>
            </w:pPr>
            <w:r>
              <w:rPr>
                <w:rFonts w:ascii="Times New Roman" w:eastAsia="宋体" w:hAnsi="Times New Roman" w:cs="Times New Roman"/>
                <w:sz w:val="21"/>
                <w:szCs w:val="21"/>
              </w:rPr>
              <w:t>村务公开、民主管理、示范村建设</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村务管理公开民主的，得</w:t>
            </w:r>
            <w:r>
              <w:rPr>
                <w:rFonts w:ascii="Times New Roman" w:eastAsia="宋体" w:hAnsi="Times New Roman" w:cs="Times New Roman"/>
                <w:sz w:val="21"/>
                <w:szCs w:val="21"/>
              </w:rPr>
              <w:t>1</w:t>
            </w:r>
            <w:r>
              <w:rPr>
                <w:rFonts w:ascii="Times New Roman" w:eastAsia="宋体" w:hAnsi="Times New Roman" w:cs="Times New Roman"/>
                <w:sz w:val="21"/>
                <w:szCs w:val="21"/>
              </w:rPr>
              <w:t>分，成立村民理事会、村务监督委员会等各类村民自治组织，一事一议开展较好的，得</w:t>
            </w:r>
            <w:r>
              <w:rPr>
                <w:rFonts w:ascii="Times New Roman" w:eastAsia="宋体" w:hAnsi="Times New Roman" w:cs="Times New Roman"/>
                <w:sz w:val="21"/>
                <w:szCs w:val="21"/>
              </w:rPr>
              <w:t>1</w:t>
            </w:r>
            <w:r>
              <w:rPr>
                <w:rFonts w:ascii="Times New Roman" w:eastAsia="宋体" w:hAnsi="Times New Roman" w:cs="Times New Roman"/>
                <w:sz w:val="21"/>
                <w:szCs w:val="21"/>
              </w:rPr>
              <w:t>分。</w:t>
            </w:r>
          </w:p>
        </w:tc>
      </w:tr>
      <w:tr w:rsidR="00DE527D">
        <w:tc>
          <w:tcPr>
            <w:tcW w:w="1056" w:type="dxa"/>
            <w:vMerge/>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29</w:t>
            </w:r>
          </w:p>
        </w:tc>
        <w:tc>
          <w:tcPr>
            <w:tcW w:w="2651"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民主法治村创建</w:t>
            </w: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c>
          <w:tcPr>
            <w:tcW w:w="3480" w:type="dxa"/>
            <w:vAlign w:val="center"/>
          </w:tcPr>
          <w:p w:rsidR="00DE527D" w:rsidRDefault="006B4531">
            <w:pPr>
              <w:rPr>
                <w:rFonts w:ascii="Times New Roman" w:eastAsia="宋体" w:hAnsi="Times New Roman" w:cs="Times New Roman"/>
                <w:sz w:val="21"/>
                <w:szCs w:val="21"/>
              </w:rPr>
            </w:pPr>
            <w:r>
              <w:rPr>
                <w:rFonts w:ascii="Times New Roman" w:eastAsia="宋体" w:hAnsi="Times New Roman" w:cs="Times New Roman"/>
                <w:sz w:val="21"/>
                <w:szCs w:val="21"/>
              </w:rPr>
              <w:t>按照民主法治村创建要求，经考核评定，获得市级民主法治村</w:t>
            </w:r>
            <w:r>
              <w:rPr>
                <w:rFonts w:ascii="Times New Roman" w:eastAsia="宋体" w:hAnsi="Times New Roman" w:cs="Times New Roman"/>
                <w:sz w:val="21"/>
                <w:szCs w:val="21"/>
              </w:rPr>
              <w:t>得</w:t>
            </w:r>
            <w:r>
              <w:rPr>
                <w:rFonts w:ascii="Times New Roman" w:eastAsia="宋体" w:hAnsi="Times New Roman" w:cs="Times New Roman"/>
                <w:sz w:val="21"/>
                <w:szCs w:val="21"/>
              </w:rPr>
              <w:t>2</w:t>
            </w:r>
            <w:r>
              <w:rPr>
                <w:rFonts w:ascii="Times New Roman" w:eastAsia="宋体" w:hAnsi="Times New Roman" w:cs="Times New Roman"/>
                <w:sz w:val="21"/>
                <w:szCs w:val="21"/>
              </w:rPr>
              <w:t>分，县级民主法治村得</w:t>
            </w:r>
            <w:r>
              <w:rPr>
                <w:rFonts w:ascii="Times New Roman" w:eastAsia="宋体" w:hAnsi="Times New Roman" w:cs="Times New Roman"/>
                <w:sz w:val="21"/>
                <w:szCs w:val="21"/>
              </w:rPr>
              <w:t>1</w:t>
            </w:r>
            <w:r>
              <w:rPr>
                <w:rFonts w:ascii="Times New Roman" w:eastAsia="宋体" w:hAnsi="Times New Roman" w:cs="Times New Roman"/>
                <w:sz w:val="21"/>
                <w:szCs w:val="21"/>
              </w:rPr>
              <w:t>分，省级民主法治村加</w:t>
            </w:r>
            <w:r>
              <w:rPr>
                <w:rFonts w:ascii="Times New Roman" w:eastAsia="宋体" w:hAnsi="Times New Roman" w:cs="Times New Roman"/>
                <w:sz w:val="21"/>
                <w:szCs w:val="21"/>
              </w:rPr>
              <w:t>1</w:t>
            </w:r>
            <w:r>
              <w:rPr>
                <w:rFonts w:ascii="Times New Roman" w:eastAsia="宋体" w:hAnsi="Times New Roman" w:cs="Times New Roman"/>
                <w:sz w:val="21"/>
                <w:szCs w:val="21"/>
              </w:rPr>
              <w:t>分、全国民主法治示范村加</w:t>
            </w:r>
            <w:r>
              <w:rPr>
                <w:rFonts w:ascii="Times New Roman" w:eastAsia="宋体" w:hAnsi="Times New Roman" w:cs="Times New Roman"/>
                <w:sz w:val="21"/>
                <w:szCs w:val="21"/>
              </w:rPr>
              <w:t>2</w:t>
            </w:r>
            <w:r>
              <w:rPr>
                <w:rFonts w:ascii="Times New Roman" w:eastAsia="宋体" w:hAnsi="Times New Roman" w:cs="Times New Roman"/>
                <w:sz w:val="21"/>
                <w:szCs w:val="21"/>
              </w:rPr>
              <w:t>分。</w:t>
            </w:r>
          </w:p>
        </w:tc>
      </w:tr>
      <w:tr w:rsidR="00DE527D">
        <w:trPr>
          <w:trHeight w:val="367"/>
        </w:trPr>
        <w:tc>
          <w:tcPr>
            <w:tcW w:w="1056" w:type="dxa"/>
            <w:vAlign w:val="center"/>
          </w:tcPr>
          <w:p w:rsidR="00DE527D" w:rsidRDefault="00DE527D">
            <w:pPr>
              <w:jc w:val="center"/>
              <w:rPr>
                <w:rFonts w:ascii="Times New Roman" w:eastAsia="宋体" w:hAnsi="Times New Roman" w:cs="Times New Roman"/>
                <w:sz w:val="21"/>
                <w:szCs w:val="21"/>
              </w:rPr>
            </w:pPr>
          </w:p>
        </w:tc>
        <w:tc>
          <w:tcPr>
            <w:tcW w:w="723" w:type="dxa"/>
            <w:vAlign w:val="center"/>
          </w:tcPr>
          <w:p w:rsidR="00DE527D" w:rsidRDefault="00DE527D">
            <w:pPr>
              <w:jc w:val="center"/>
              <w:rPr>
                <w:rFonts w:ascii="Times New Roman" w:eastAsia="宋体" w:hAnsi="Times New Roman" w:cs="Times New Roman"/>
                <w:sz w:val="21"/>
                <w:szCs w:val="21"/>
              </w:rPr>
            </w:pPr>
          </w:p>
        </w:tc>
        <w:tc>
          <w:tcPr>
            <w:tcW w:w="2651" w:type="dxa"/>
            <w:vAlign w:val="center"/>
          </w:tcPr>
          <w:p w:rsidR="00DE527D" w:rsidRDefault="00DE527D">
            <w:pPr>
              <w:jc w:val="center"/>
              <w:rPr>
                <w:rFonts w:ascii="Times New Roman" w:eastAsia="宋体" w:hAnsi="Times New Roman" w:cs="Times New Roman"/>
                <w:sz w:val="21"/>
                <w:szCs w:val="21"/>
              </w:rPr>
            </w:pPr>
          </w:p>
        </w:tc>
        <w:tc>
          <w:tcPr>
            <w:tcW w:w="655" w:type="dxa"/>
            <w:vAlign w:val="center"/>
          </w:tcPr>
          <w:p w:rsidR="00DE527D" w:rsidRDefault="006B4531">
            <w:pPr>
              <w:jc w:val="center"/>
              <w:rPr>
                <w:rFonts w:ascii="Times New Roman" w:eastAsia="宋体" w:hAnsi="Times New Roman" w:cs="Times New Roman"/>
                <w:sz w:val="21"/>
                <w:szCs w:val="21"/>
              </w:rPr>
            </w:pPr>
            <w:r>
              <w:rPr>
                <w:rFonts w:ascii="Times New Roman" w:eastAsia="宋体" w:hAnsi="Times New Roman" w:cs="Times New Roman"/>
                <w:sz w:val="21"/>
                <w:szCs w:val="21"/>
              </w:rPr>
              <w:t>100</w:t>
            </w:r>
          </w:p>
        </w:tc>
        <w:tc>
          <w:tcPr>
            <w:tcW w:w="3480" w:type="dxa"/>
            <w:vAlign w:val="center"/>
          </w:tcPr>
          <w:p w:rsidR="00DE527D" w:rsidRDefault="00DE527D">
            <w:pPr>
              <w:jc w:val="center"/>
              <w:rPr>
                <w:rFonts w:ascii="Times New Roman" w:eastAsia="宋体" w:hAnsi="Times New Roman" w:cs="Times New Roman"/>
                <w:sz w:val="21"/>
                <w:szCs w:val="21"/>
              </w:rPr>
            </w:pPr>
          </w:p>
        </w:tc>
      </w:tr>
    </w:tbl>
    <w:p w:rsidR="00DE527D" w:rsidRDefault="006B4531">
      <w:pPr>
        <w:pStyle w:val="2"/>
        <w:adjustRightInd w:val="0"/>
        <w:snapToGrid w:val="0"/>
        <w:spacing w:before="120" w:afterLines="20" w:after="62" w:line="240" w:lineRule="auto"/>
        <w:jc w:val="center"/>
        <w:rPr>
          <w:rFonts w:ascii="Times New Roman" w:eastAsia="宋体" w:hAnsi="Times New Roman" w:cs="Times New Roman"/>
          <w:kern w:val="0"/>
          <w:sz w:val="28"/>
          <w:szCs w:val="22"/>
          <w:lang w:val="zh-CN"/>
        </w:rPr>
      </w:pPr>
      <w:bookmarkStart w:id="245" w:name="_Toc9543_WPSOffice_Level2"/>
      <w:bookmarkStart w:id="246" w:name="_Toc3393_WPSOffice_Level2"/>
      <w:bookmarkStart w:id="247" w:name="_Toc31900"/>
      <w:r>
        <w:rPr>
          <w:rFonts w:ascii="Times New Roman" w:eastAsia="宋体" w:hAnsi="Times New Roman" w:cs="Times New Roman"/>
          <w:kern w:val="0"/>
          <w:sz w:val="28"/>
          <w:szCs w:val="22"/>
          <w:lang w:val="zh-CN"/>
        </w:rPr>
        <w:t>9.</w:t>
      </w:r>
      <w:r>
        <w:rPr>
          <w:rFonts w:ascii="Times New Roman" w:eastAsia="宋体" w:hAnsi="Times New Roman" w:cs="Times New Roman"/>
          <w:kern w:val="0"/>
          <w:sz w:val="28"/>
          <w:szCs w:val="22"/>
        </w:rPr>
        <w:t xml:space="preserve">4 </w:t>
      </w:r>
      <w:r>
        <w:rPr>
          <w:rFonts w:ascii="Times New Roman" w:eastAsia="宋体" w:hAnsi="Times New Roman" w:cs="Times New Roman"/>
          <w:kern w:val="0"/>
          <w:sz w:val="28"/>
          <w:szCs w:val="22"/>
          <w:lang w:val="zh-CN"/>
        </w:rPr>
        <w:t>评分方法</w:t>
      </w:r>
      <w:bookmarkEnd w:id="245"/>
      <w:bookmarkEnd w:id="246"/>
      <w:bookmarkEnd w:id="247"/>
    </w:p>
    <w:p w:rsidR="00DE527D" w:rsidRDefault="006B4531">
      <w:pPr>
        <w:spacing w:line="360" w:lineRule="auto"/>
        <w:rPr>
          <w:rFonts w:ascii="Times New Roman" w:eastAsia="宋体" w:hAnsi="Times New Roman" w:cs="Times New Roman"/>
          <w:sz w:val="24"/>
          <w:szCs w:val="28"/>
        </w:rPr>
      </w:pPr>
      <w:bookmarkStart w:id="248" w:name="_Toc5610_WPSOffice_Level3"/>
      <w:bookmarkStart w:id="249" w:name="_Toc6495_WPSOffice_Level3"/>
      <w:bookmarkStart w:id="250" w:name="_Toc18115_WPSOffice_Level3"/>
      <w:r>
        <w:rPr>
          <w:rFonts w:ascii="Times New Roman" w:eastAsia="宋体" w:hAnsi="Times New Roman" w:cs="Times New Roman"/>
          <w:b/>
          <w:sz w:val="24"/>
          <w:szCs w:val="28"/>
        </w:rPr>
        <w:t>9.</w:t>
      </w:r>
      <w:r>
        <w:rPr>
          <w:rFonts w:ascii="Times New Roman" w:eastAsia="宋体" w:hAnsi="Times New Roman" w:cs="Times New Roman"/>
          <w:b/>
          <w:sz w:val="24"/>
          <w:szCs w:val="28"/>
        </w:rPr>
        <w:t>4</w:t>
      </w:r>
      <w:r>
        <w:rPr>
          <w:rFonts w:ascii="Times New Roman" w:eastAsia="宋体" w:hAnsi="Times New Roman" w:cs="Times New Roman"/>
          <w:b/>
          <w:sz w:val="24"/>
          <w:szCs w:val="28"/>
        </w:rPr>
        <w:t xml:space="preserve">.1 </w:t>
      </w:r>
      <w:r>
        <w:rPr>
          <w:rFonts w:ascii="Times New Roman" w:eastAsia="宋体" w:hAnsi="Times New Roman" w:cs="Times New Roman"/>
          <w:sz w:val="24"/>
          <w:szCs w:val="28"/>
        </w:rPr>
        <w:t>评分公式</w:t>
      </w:r>
      <w:bookmarkEnd w:id="248"/>
      <w:bookmarkEnd w:id="249"/>
      <w:bookmarkEnd w:id="250"/>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总体评价得分</w:t>
      </w:r>
      <w:r>
        <w:rPr>
          <w:rFonts w:ascii="Times New Roman" w:eastAsia="宋体" w:hAnsi="Times New Roman" w:cs="Times New Roman"/>
          <w:sz w:val="24"/>
          <w:szCs w:val="28"/>
        </w:rPr>
        <w:t>=</w:t>
      </w:r>
      <w:r>
        <w:rPr>
          <w:rFonts w:ascii="Times New Roman" w:eastAsia="宋体" w:hAnsi="Times New Roman" w:cs="Times New Roman"/>
          <w:sz w:val="24"/>
          <w:szCs w:val="28"/>
        </w:rPr>
        <w:t>村庄</w:t>
      </w:r>
      <w:r>
        <w:rPr>
          <w:rFonts w:ascii="Times New Roman" w:eastAsia="宋体" w:hAnsi="Times New Roman" w:cs="Times New Roman"/>
          <w:sz w:val="24"/>
          <w:szCs w:val="28"/>
        </w:rPr>
        <w:t>规划得分</w:t>
      </w:r>
      <w:r>
        <w:rPr>
          <w:rFonts w:ascii="Times New Roman" w:eastAsia="宋体" w:hAnsi="Times New Roman" w:cs="Times New Roman"/>
          <w:sz w:val="24"/>
          <w:szCs w:val="28"/>
        </w:rPr>
        <w:t>+</w:t>
      </w:r>
      <w:r>
        <w:rPr>
          <w:rFonts w:ascii="Times New Roman" w:eastAsia="宋体" w:hAnsi="Times New Roman" w:cs="Times New Roman"/>
          <w:sz w:val="24"/>
          <w:szCs w:val="28"/>
        </w:rPr>
        <w:t>村容环境得分</w:t>
      </w:r>
      <w:r>
        <w:rPr>
          <w:rFonts w:ascii="Times New Roman" w:eastAsia="宋体" w:hAnsi="Times New Roman" w:cs="Times New Roman"/>
          <w:sz w:val="24"/>
          <w:szCs w:val="28"/>
        </w:rPr>
        <w:t>+</w:t>
      </w:r>
      <w:r>
        <w:rPr>
          <w:rFonts w:ascii="Times New Roman" w:eastAsia="宋体" w:hAnsi="Times New Roman" w:cs="Times New Roman"/>
          <w:sz w:val="24"/>
          <w:szCs w:val="28"/>
        </w:rPr>
        <w:t>基础设施得分</w:t>
      </w:r>
      <w:r>
        <w:rPr>
          <w:rFonts w:ascii="Times New Roman" w:eastAsia="宋体" w:hAnsi="Times New Roman" w:cs="Times New Roman"/>
          <w:sz w:val="24"/>
          <w:szCs w:val="28"/>
        </w:rPr>
        <w:t>+</w:t>
      </w:r>
      <w:r>
        <w:rPr>
          <w:rFonts w:ascii="Times New Roman" w:eastAsia="宋体" w:hAnsi="Times New Roman" w:cs="Times New Roman"/>
          <w:sz w:val="24"/>
          <w:szCs w:val="28"/>
        </w:rPr>
        <w:t>经济</w:t>
      </w:r>
      <w:r>
        <w:rPr>
          <w:rFonts w:ascii="Times New Roman" w:eastAsia="宋体" w:hAnsi="Times New Roman" w:cs="Times New Roman"/>
          <w:sz w:val="24"/>
          <w:szCs w:val="28"/>
        </w:rPr>
        <w:t>发展得分</w:t>
      </w:r>
      <w:r>
        <w:rPr>
          <w:rFonts w:ascii="Times New Roman" w:eastAsia="宋体" w:hAnsi="Times New Roman" w:cs="Times New Roman"/>
          <w:sz w:val="24"/>
          <w:szCs w:val="28"/>
        </w:rPr>
        <w:t>+</w:t>
      </w:r>
      <w:r>
        <w:rPr>
          <w:rFonts w:ascii="Times New Roman" w:eastAsia="宋体" w:hAnsi="Times New Roman" w:cs="Times New Roman"/>
          <w:sz w:val="24"/>
          <w:szCs w:val="28"/>
        </w:rPr>
        <w:t>公共服务得分</w:t>
      </w:r>
      <w:r>
        <w:rPr>
          <w:rFonts w:ascii="Times New Roman" w:eastAsia="宋体" w:hAnsi="Times New Roman" w:cs="Times New Roman"/>
          <w:sz w:val="24"/>
          <w:szCs w:val="28"/>
        </w:rPr>
        <w:t>+</w:t>
      </w:r>
      <w:r>
        <w:rPr>
          <w:rFonts w:ascii="Times New Roman" w:eastAsia="宋体" w:hAnsi="Times New Roman" w:cs="Times New Roman"/>
          <w:sz w:val="24"/>
          <w:szCs w:val="28"/>
        </w:rPr>
        <w:t>村务管理得分</w:t>
      </w:r>
      <w:r>
        <w:rPr>
          <w:rFonts w:ascii="Times New Roman" w:eastAsia="宋体" w:hAnsi="Times New Roman" w:cs="Times New Roman"/>
          <w:sz w:val="24"/>
          <w:szCs w:val="28"/>
        </w:rPr>
        <w:t>+</w:t>
      </w:r>
      <w:r>
        <w:rPr>
          <w:rFonts w:ascii="Times New Roman" w:eastAsia="宋体" w:hAnsi="Times New Roman" w:cs="Times New Roman"/>
          <w:sz w:val="24"/>
          <w:szCs w:val="28"/>
        </w:rPr>
        <w:t>加分项得分。</w:t>
      </w:r>
    </w:p>
    <w:p w:rsidR="00DE527D" w:rsidRDefault="006B4531">
      <w:pPr>
        <w:spacing w:line="360" w:lineRule="auto"/>
        <w:rPr>
          <w:rFonts w:ascii="Times New Roman" w:eastAsia="宋体" w:hAnsi="Times New Roman" w:cs="Times New Roman"/>
          <w:sz w:val="24"/>
          <w:szCs w:val="28"/>
        </w:rPr>
      </w:pPr>
      <w:bookmarkStart w:id="251" w:name="_Toc31542_WPSOffice_Level3"/>
      <w:bookmarkStart w:id="252" w:name="_Toc10530_WPSOffice_Level3"/>
      <w:bookmarkStart w:id="253" w:name="_Toc2374_WPSOffice_Level3"/>
      <w:r>
        <w:rPr>
          <w:rFonts w:ascii="Times New Roman" w:eastAsia="宋体" w:hAnsi="Times New Roman" w:cs="Times New Roman"/>
          <w:b/>
          <w:sz w:val="24"/>
          <w:szCs w:val="28"/>
        </w:rPr>
        <w:t>9.</w:t>
      </w:r>
      <w:r>
        <w:rPr>
          <w:rFonts w:ascii="Times New Roman" w:eastAsia="宋体" w:hAnsi="Times New Roman" w:cs="Times New Roman"/>
          <w:b/>
          <w:sz w:val="24"/>
          <w:szCs w:val="28"/>
        </w:rPr>
        <w:t>4</w:t>
      </w:r>
      <w:r>
        <w:rPr>
          <w:rFonts w:ascii="Times New Roman" w:eastAsia="宋体" w:hAnsi="Times New Roman" w:cs="Times New Roman"/>
          <w:b/>
          <w:sz w:val="24"/>
          <w:szCs w:val="28"/>
        </w:rPr>
        <w:t xml:space="preserve">.2 </w:t>
      </w:r>
      <w:r>
        <w:rPr>
          <w:rFonts w:ascii="Times New Roman" w:eastAsia="宋体" w:hAnsi="Times New Roman" w:cs="Times New Roman"/>
          <w:sz w:val="24"/>
          <w:szCs w:val="28"/>
        </w:rPr>
        <w:t>评价等级</w:t>
      </w:r>
      <w:bookmarkEnd w:id="251"/>
      <w:bookmarkEnd w:id="252"/>
      <w:bookmarkEnd w:id="253"/>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总分为单项得分之和，满分为</w:t>
      </w:r>
      <w:r>
        <w:rPr>
          <w:rFonts w:ascii="Times New Roman" w:eastAsia="宋体" w:hAnsi="Times New Roman" w:cs="Times New Roman"/>
          <w:sz w:val="24"/>
          <w:szCs w:val="28"/>
        </w:rPr>
        <w:t>100</w:t>
      </w:r>
      <w:r>
        <w:rPr>
          <w:rFonts w:ascii="Times New Roman" w:eastAsia="宋体" w:hAnsi="Times New Roman" w:cs="Times New Roman"/>
          <w:sz w:val="24"/>
          <w:szCs w:val="28"/>
        </w:rPr>
        <w:t>分（不含附加分）。单项计分办法参照</w:t>
      </w:r>
      <w:r>
        <w:rPr>
          <w:rFonts w:ascii="Times New Roman" w:eastAsia="宋体" w:hAnsi="Times New Roman" w:cs="Times New Roman"/>
          <w:sz w:val="24"/>
          <w:szCs w:val="28"/>
        </w:rPr>
        <w:t>评分</w:t>
      </w:r>
      <w:r>
        <w:rPr>
          <w:rFonts w:ascii="Times New Roman" w:eastAsia="宋体" w:hAnsi="Times New Roman" w:cs="Times New Roman"/>
          <w:sz w:val="24"/>
          <w:szCs w:val="28"/>
        </w:rPr>
        <w:t>标准打分，或经过计算后确定分数。拟由市命名的美丽乡村得分应在</w:t>
      </w:r>
      <w:r>
        <w:rPr>
          <w:rFonts w:ascii="Times New Roman" w:eastAsia="宋体" w:hAnsi="Times New Roman" w:cs="Times New Roman"/>
          <w:sz w:val="24"/>
          <w:szCs w:val="28"/>
        </w:rPr>
        <w:t>90</w:t>
      </w:r>
      <w:r>
        <w:rPr>
          <w:rFonts w:ascii="Times New Roman" w:eastAsia="宋体" w:hAnsi="Times New Roman" w:cs="Times New Roman"/>
          <w:sz w:val="24"/>
          <w:szCs w:val="28"/>
        </w:rPr>
        <w:t>分（含</w:t>
      </w:r>
      <w:r>
        <w:rPr>
          <w:rFonts w:ascii="Times New Roman" w:eastAsia="宋体" w:hAnsi="Times New Roman" w:cs="Times New Roman"/>
          <w:sz w:val="24"/>
          <w:szCs w:val="28"/>
        </w:rPr>
        <w:t>90</w:t>
      </w:r>
      <w:r>
        <w:rPr>
          <w:rFonts w:ascii="Times New Roman" w:eastAsia="宋体" w:hAnsi="Times New Roman" w:cs="Times New Roman"/>
          <w:sz w:val="24"/>
          <w:szCs w:val="28"/>
        </w:rPr>
        <w:t>分）以上，总分达到</w:t>
      </w:r>
      <w:r>
        <w:rPr>
          <w:rFonts w:ascii="Times New Roman" w:eastAsia="宋体" w:hAnsi="Times New Roman" w:cs="Times New Roman"/>
          <w:sz w:val="24"/>
          <w:szCs w:val="28"/>
        </w:rPr>
        <w:t>95</w:t>
      </w:r>
      <w:r>
        <w:rPr>
          <w:rFonts w:ascii="Times New Roman" w:eastAsia="宋体" w:hAnsi="Times New Roman" w:cs="Times New Roman"/>
          <w:sz w:val="24"/>
          <w:szCs w:val="28"/>
        </w:rPr>
        <w:t>分以上（含</w:t>
      </w:r>
      <w:r>
        <w:rPr>
          <w:rFonts w:ascii="Times New Roman" w:eastAsia="宋体" w:hAnsi="Times New Roman" w:cs="Times New Roman"/>
          <w:sz w:val="24"/>
          <w:szCs w:val="28"/>
        </w:rPr>
        <w:t>95</w:t>
      </w:r>
      <w:r>
        <w:rPr>
          <w:rFonts w:ascii="Times New Roman" w:eastAsia="宋体" w:hAnsi="Times New Roman" w:cs="Times New Roman"/>
          <w:sz w:val="24"/>
          <w:szCs w:val="28"/>
        </w:rPr>
        <w:t>分）为优秀，</w:t>
      </w:r>
      <w:r>
        <w:rPr>
          <w:rFonts w:ascii="Times New Roman" w:eastAsia="宋体" w:hAnsi="Times New Roman" w:cs="Times New Roman"/>
          <w:sz w:val="24"/>
          <w:szCs w:val="28"/>
        </w:rPr>
        <w:t>90-95</w:t>
      </w:r>
      <w:r>
        <w:rPr>
          <w:rFonts w:ascii="Times New Roman" w:eastAsia="宋体" w:hAnsi="Times New Roman" w:cs="Times New Roman"/>
          <w:sz w:val="24"/>
          <w:szCs w:val="28"/>
        </w:rPr>
        <w:t>分为良好，</w:t>
      </w:r>
      <w:r>
        <w:rPr>
          <w:rFonts w:ascii="Times New Roman" w:eastAsia="宋体" w:hAnsi="Times New Roman" w:cs="Times New Roman"/>
          <w:sz w:val="24"/>
          <w:szCs w:val="28"/>
        </w:rPr>
        <w:t>85-90</w:t>
      </w:r>
      <w:r>
        <w:rPr>
          <w:rFonts w:ascii="Times New Roman" w:eastAsia="宋体" w:hAnsi="Times New Roman" w:cs="Times New Roman"/>
          <w:sz w:val="24"/>
          <w:szCs w:val="28"/>
        </w:rPr>
        <w:t>分为合格，在</w:t>
      </w:r>
      <w:r>
        <w:rPr>
          <w:rFonts w:ascii="Times New Roman" w:eastAsia="宋体" w:hAnsi="Times New Roman" w:cs="Times New Roman"/>
          <w:sz w:val="24"/>
          <w:szCs w:val="28"/>
        </w:rPr>
        <w:t>85</w:t>
      </w:r>
      <w:r>
        <w:rPr>
          <w:rFonts w:ascii="Times New Roman" w:eastAsia="宋体" w:hAnsi="Times New Roman" w:cs="Times New Roman"/>
          <w:sz w:val="24"/>
          <w:szCs w:val="28"/>
        </w:rPr>
        <w:t>分（不含</w:t>
      </w:r>
      <w:r>
        <w:rPr>
          <w:rFonts w:ascii="Times New Roman" w:eastAsia="宋体" w:hAnsi="Times New Roman" w:cs="Times New Roman"/>
          <w:sz w:val="24"/>
          <w:szCs w:val="28"/>
        </w:rPr>
        <w:t>85</w:t>
      </w:r>
      <w:r>
        <w:rPr>
          <w:rFonts w:ascii="Times New Roman" w:eastAsia="宋体" w:hAnsi="Times New Roman" w:cs="Times New Roman"/>
          <w:sz w:val="24"/>
          <w:szCs w:val="28"/>
        </w:rPr>
        <w:t>分）以下的为不合格，美丽乡村验收不达标。</w:t>
      </w:r>
      <w:bookmarkStart w:id="254" w:name="_Toc12197_WPSOffice_Level1"/>
    </w:p>
    <w:p w:rsidR="00DE527D" w:rsidRDefault="00DE527D">
      <w:pPr>
        <w:spacing w:line="360" w:lineRule="auto"/>
        <w:ind w:firstLineChars="200" w:firstLine="480"/>
        <w:rPr>
          <w:rFonts w:ascii="Times New Roman" w:eastAsia="宋体" w:hAnsi="Times New Roman" w:cs="Times New Roman"/>
          <w:sz w:val="24"/>
          <w:szCs w:val="28"/>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255" w:name="_Toc535427392"/>
      <w:bookmarkStart w:id="256" w:name="_Toc484364314"/>
      <w:bookmarkStart w:id="257" w:name="_Toc484883330"/>
      <w:bookmarkStart w:id="258" w:name="_Toc12117"/>
      <w:r>
        <w:rPr>
          <w:rFonts w:eastAsia="宋体"/>
          <w:kern w:val="2"/>
          <w:szCs w:val="24"/>
        </w:rPr>
        <w:t>本标准用词说明</w:t>
      </w:r>
      <w:bookmarkEnd w:id="255"/>
      <w:bookmarkEnd w:id="256"/>
      <w:bookmarkEnd w:id="257"/>
      <w:bookmarkEnd w:id="258"/>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b/>
          <w:sz w:val="24"/>
          <w:szCs w:val="28"/>
        </w:rPr>
        <w:t>1</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为便于在执行本标准条文时区别对待，对要求严格程度不同的用词说明如下：</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1</w:t>
      </w:r>
      <w:r>
        <w:rPr>
          <w:rFonts w:ascii="Times New Roman" w:eastAsia="宋体" w:hAnsi="Times New Roman" w:cs="Times New Roman"/>
          <w:sz w:val="24"/>
          <w:szCs w:val="28"/>
        </w:rPr>
        <w:t>）表示很严格，非这样做不可的：正</w:t>
      </w:r>
      <w:r>
        <w:rPr>
          <w:rFonts w:ascii="Times New Roman" w:eastAsia="宋体" w:hAnsi="Times New Roman" w:cs="Times New Roman"/>
          <w:sz w:val="24"/>
          <w:szCs w:val="28"/>
        </w:rPr>
        <w:t>面词采用</w:t>
      </w:r>
      <w:r>
        <w:rPr>
          <w:rFonts w:ascii="Times New Roman" w:eastAsia="宋体" w:hAnsi="Times New Roman" w:cs="Times New Roman" w:hint="eastAsia"/>
          <w:sz w:val="24"/>
          <w:szCs w:val="28"/>
        </w:rPr>
        <w:t>“必须”</w:t>
      </w:r>
      <w:r>
        <w:rPr>
          <w:rFonts w:ascii="Times New Roman" w:eastAsia="宋体" w:hAnsi="Times New Roman" w:cs="Times New Roman"/>
          <w:sz w:val="24"/>
          <w:szCs w:val="28"/>
        </w:rPr>
        <w:t>，反面词采用</w:t>
      </w:r>
      <w:r>
        <w:rPr>
          <w:rFonts w:ascii="Times New Roman" w:eastAsia="宋体" w:hAnsi="Times New Roman" w:cs="Times New Roman" w:hint="eastAsia"/>
          <w:sz w:val="24"/>
          <w:szCs w:val="28"/>
        </w:rPr>
        <w:t>“严禁”</w:t>
      </w:r>
      <w:r>
        <w:rPr>
          <w:rFonts w:ascii="Times New Roman" w:eastAsia="宋体" w:hAnsi="Times New Roman" w:cs="Times New Roman"/>
          <w:sz w:val="24"/>
          <w:szCs w:val="28"/>
        </w:rPr>
        <w:t>；</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2</w:t>
      </w:r>
      <w:r>
        <w:rPr>
          <w:rFonts w:ascii="Times New Roman" w:eastAsia="宋体" w:hAnsi="Times New Roman" w:cs="Times New Roman"/>
          <w:sz w:val="24"/>
          <w:szCs w:val="28"/>
        </w:rPr>
        <w:t>）表示严格，在正常情况下均应这样做的：正面词采用</w:t>
      </w:r>
      <w:r>
        <w:rPr>
          <w:rFonts w:ascii="Times New Roman" w:eastAsia="宋体" w:hAnsi="Times New Roman" w:cs="Times New Roman" w:hint="eastAsia"/>
          <w:sz w:val="24"/>
          <w:szCs w:val="28"/>
        </w:rPr>
        <w:t>“</w:t>
      </w:r>
      <w:r>
        <w:rPr>
          <w:rFonts w:ascii="Times New Roman" w:eastAsia="宋体" w:hAnsi="Times New Roman" w:cs="Times New Roman"/>
          <w:sz w:val="24"/>
          <w:szCs w:val="28"/>
        </w:rPr>
        <w:t>应</w:t>
      </w:r>
      <w:r>
        <w:rPr>
          <w:rFonts w:ascii="Times New Roman" w:eastAsia="宋体" w:hAnsi="Times New Roman" w:cs="Times New Roman" w:hint="eastAsia"/>
          <w:sz w:val="24"/>
          <w:szCs w:val="28"/>
        </w:rPr>
        <w:t>”</w:t>
      </w:r>
      <w:r>
        <w:rPr>
          <w:rFonts w:ascii="Times New Roman" w:eastAsia="宋体" w:hAnsi="Times New Roman" w:cs="Times New Roman"/>
          <w:sz w:val="24"/>
          <w:szCs w:val="28"/>
        </w:rPr>
        <w:t>，反面词采用</w:t>
      </w:r>
      <w:r>
        <w:rPr>
          <w:rFonts w:ascii="Times New Roman" w:eastAsia="宋体" w:hAnsi="Times New Roman" w:cs="Times New Roman" w:hint="eastAsia"/>
          <w:sz w:val="24"/>
          <w:szCs w:val="28"/>
        </w:rPr>
        <w:t>“不应”</w:t>
      </w:r>
      <w:r>
        <w:rPr>
          <w:rFonts w:ascii="Times New Roman" w:eastAsia="宋体" w:hAnsi="Times New Roman" w:cs="Times New Roman"/>
          <w:sz w:val="24"/>
          <w:szCs w:val="28"/>
        </w:rPr>
        <w:t>或</w:t>
      </w:r>
      <w:r>
        <w:rPr>
          <w:rFonts w:ascii="Times New Roman" w:eastAsia="宋体" w:hAnsi="Times New Roman" w:cs="Times New Roman" w:hint="eastAsia"/>
          <w:sz w:val="24"/>
          <w:szCs w:val="28"/>
        </w:rPr>
        <w:t>“不得”</w:t>
      </w:r>
      <w:r>
        <w:rPr>
          <w:rFonts w:ascii="Times New Roman" w:eastAsia="宋体" w:hAnsi="Times New Roman" w:cs="Times New Roman"/>
          <w:sz w:val="24"/>
          <w:szCs w:val="28"/>
        </w:rPr>
        <w:t>；</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3</w:t>
      </w:r>
      <w:r>
        <w:rPr>
          <w:rFonts w:ascii="Times New Roman" w:eastAsia="宋体" w:hAnsi="Times New Roman" w:cs="Times New Roman"/>
          <w:sz w:val="24"/>
          <w:szCs w:val="28"/>
        </w:rPr>
        <w:t>）表示允许稍有选择，在条件许可时首先应这样做的：正面词采用</w:t>
      </w:r>
      <w:r>
        <w:rPr>
          <w:rFonts w:ascii="Times New Roman" w:eastAsia="宋体" w:hAnsi="Times New Roman" w:cs="Times New Roman" w:hint="eastAsia"/>
          <w:sz w:val="24"/>
          <w:szCs w:val="28"/>
        </w:rPr>
        <w:t>“宜”</w:t>
      </w:r>
      <w:r>
        <w:rPr>
          <w:rFonts w:ascii="Times New Roman" w:eastAsia="宋体" w:hAnsi="Times New Roman" w:cs="Times New Roman"/>
          <w:sz w:val="24"/>
          <w:szCs w:val="28"/>
        </w:rPr>
        <w:t>，反面词采用</w:t>
      </w:r>
      <w:r>
        <w:rPr>
          <w:rFonts w:ascii="Times New Roman" w:eastAsia="宋体" w:hAnsi="Times New Roman" w:cs="Times New Roman" w:hint="eastAsia"/>
          <w:sz w:val="24"/>
          <w:szCs w:val="28"/>
        </w:rPr>
        <w:t>“不宜”</w:t>
      </w:r>
      <w:r>
        <w:rPr>
          <w:rFonts w:ascii="Times New Roman" w:eastAsia="宋体" w:hAnsi="Times New Roman" w:cs="Times New Roman"/>
          <w:sz w:val="24"/>
          <w:szCs w:val="28"/>
        </w:rPr>
        <w:t>；</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4</w:t>
      </w:r>
      <w:r>
        <w:rPr>
          <w:rFonts w:ascii="Times New Roman" w:eastAsia="宋体" w:hAnsi="Times New Roman" w:cs="Times New Roman"/>
          <w:sz w:val="24"/>
          <w:szCs w:val="28"/>
        </w:rPr>
        <w:t>）表示有选择，在一定条件下可以这样做的，采用</w:t>
      </w:r>
      <w:r>
        <w:rPr>
          <w:rFonts w:ascii="Times New Roman" w:eastAsia="宋体" w:hAnsi="Times New Roman" w:cs="Times New Roman" w:hint="eastAsia"/>
          <w:sz w:val="24"/>
          <w:szCs w:val="28"/>
        </w:rPr>
        <w:t>“可”</w:t>
      </w:r>
      <w:r>
        <w:rPr>
          <w:rFonts w:ascii="Times New Roman" w:eastAsia="宋体" w:hAnsi="Times New Roman" w:cs="Times New Roman"/>
          <w:sz w:val="24"/>
          <w:szCs w:val="28"/>
        </w:rPr>
        <w:t>。</w:t>
      </w:r>
    </w:p>
    <w:p w:rsidR="00DE527D" w:rsidRDefault="006B4531">
      <w:pPr>
        <w:spacing w:line="360" w:lineRule="auto"/>
        <w:rPr>
          <w:rFonts w:ascii="Times New Roman" w:eastAsia="宋体" w:hAnsi="Times New Roman" w:cs="Times New Roman"/>
          <w:color w:val="FF0000"/>
          <w:sz w:val="24"/>
          <w:szCs w:val="28"/>
        </w:rPr>
      </w:pPr>
      <w:r>
        <w:rPr>
          <w:rFonts w:ascii="Times New Roman" w:eastAsia="宋体" w:hAnsi="Times New Roman" w:cs="Times New Roman"/>
          <w:b/>
          <w:sz w:val="24"/>
          <w:szCs w:val="28"/>
        </w:rPr>
        <w:t>2</w:t>
      </w:r>
      <w:r>
        <w:rPr>
          <w:rFonts w:ascii="Times New Roman" w:eastAsia="宋体" w:hAnsi="Times New Roman" w:cs="Times New Roman"/>
          <w:color w:val="FF0000"/>
          <w:sz w:val="24"/>
          <w:szCs w:val="28"/>
        </w:rPr>
        <w:t xml:space="preserve"> </w:t>
      </w:r>
      <w:r>
        <w:rPr>
          <w:rFonts w:ascii="Times New Roman" w:eastAsia="宋体" w:hAnsi="Times New Roman" w:cs="Times New Roman"/>
          <w:color w:val="000000" w:themeColor="text1"/>
          <w:sz w:val="24"/>
          <w:szCs w:val="28"/>
        </w:rPr>
        <w:t>条文中指明应按其他有关标准执行的写法为</w:t>
      </w:r>
      <w:r>
        <w:rPr>
          <w:rFonts w:ascii="Times New Roman" w:eastAsia="宋体" w:hAnsi="Times New Roman" w:cs="Times New Roman" w:hint="eastAsia"/>
          <w:color w:val="000000" w:themeColor="text1"/>
          <w:sz w:val="24"/>
          <w:szCs w:val="28"/>
        </w:rPr>
        <w:t>：“应符合…的要求（或规定）”</w:t>
      </w:r>
      <w:r>
        <w:rPr>
          <w:rFonts w:ascii="Times New Roman" w:eastAsia="宋体" w:hAnsi="Times New Roman" w:cs="Times New Roman"/>
          <w:color w:val="000000" w:themeColor="text1"/>
          <w:sz w:val="24"/>
          <w:szCs w:val="28"/>
        </w:rPr>
        <w:t>或</w:t>
      </w:r>
      <w:r>
        <w:rPr>
          <w:rFonts w:ascii="Times New Roman" w:eastAsia="宋体" w:hAnsi="Times New Roman" w:cs="Times New Roman"/>
          <w:color w:val="000000" w:themeColor="text1"/>
          <w:sz w:val="24"/>
          <w:szCs w:val="28"/>
        </w:rPr>
        <w:t xml:space="preserve"> </w:t>
      </w:r>
      <w:r>
        <w:rPr>
          <w:rFonts w:ascii="Times New Roman" w:eastAsia="宋体" w:hAnsi="Times New Roman" w:cs="Times New Roman" w:hint="eastAsia"/>
          <w:color w:val="000000" w:themeColor="text1"/>
          <w:sz w:val="24"/>
          <w:szCs w:val="28"/>
        </w:rPr>
        <w:t>“应按……执行”</w:t>
      </w:r>
      <w:r>
        <w:rPr>
          <w:rFonts w:ascii="Times New Roman" w:eastAsia="宋体" w:hAnsi="Times New Roman" w:cs="Times New Roman"/>
          <w:color w:val="000000" w:themeColor="text1"/>
          <w:sz w:val="24"/>
          <w:szCs w:val="28"/>
        </w:rPr>
        <w:t>。</w:t>
      </w: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ind w:firstLineChars="200" w:firstLine="600"/>
        <w:rPr>
          <w:rFonts w:ascii="Times New Roman" w:hAnsi="Times New Roman" w:cs="Times New Roman"/>
        </w:rPr>
        <w:sectPr w:rsidR="00DE527D">
          <w:pgSz w:w="11906" w:h="16838"/>
          <w:pgMar w:top="1440" w:right="1800" w:bottom="1440" w:left="1800" w:header="851" w:footer="992" w:gutter="0"/>
          <w:cols w:space="425"/>
          <w:docGrid w:type="lines" w:linePitch="312"/>
        </w:sectPr>
      </w:pPr>
    </w:p>
    <w:p w:rsidR="00DE527D" w:rsidRDefault="006B4531">
      <w:pPr>
        <w:pStyle w:val="1"/>
        <w:adjustRightInd w:val="0"/>
        <w:snapToGrid w:val="0"/>
        <w:spacing w:before="360" w:after="360" w:line="480" w:lineRule="auto"/>
        <w:jc w:val="center"/>
        <w:rPr>
          <w:rFonts w:eastAsia="宋体"/>
          <w:kern w:val="2"/>
          <w:szCs w:val="24"/>
        </w:rPr>
      </w:pPr>
      <w:bookmarkStart w:id="259" w:name="_Toc32408_WPSOffice_Level1"/>
      <w:bookmarkStart w:id="260" w:name="_Toc15399"/>
      <w:r>
        <w:rPr>
          <w:rFonts w:eastAsia="宋体"/>
          <w:kern w:val="2"/>
          <w:szCs w:val="24"/>
        </w:rPr>
        <w:t>引用标准</w:t>
      </w:r>
      <w:bookmarkEnd w:id="254"/>
      <w:bookmarkEnd w:id="259"/>
      <w:r>
        <w:rPr>
          <w:rFonts w:eastAsia="宋体"/>
          <w:kern w:val="2"/>
          <w:szCs w:val="24"/>
        </w:rPr>
        <w:t>名录</w:t>
      </w:r>
      <w:bookmarkEnd w:id="260"/>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 156    </w:t>
      </w:r>
      <w:r>
        <w:rPr>
          <w:rFonts w:ascii="Times New Roman" w:eastAsia="宋体" w:hAnsi="Times New Roman" w:cs="Times New Roman"/>
          <w:sz w:val="24"/>
          <w:szCs w:val="28"/>
        </w:rPr>
        <w:t>标准电压</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3095     </w:t>
      </w:r>
      <w:r>
        <w:rPr>
          <w:rFonts w:ascii="Times New Roman" w:eastAsia="宋体" w:hAnsi="Times New Roman" w:cs="Times New Roman"/>
          <w:sz w:val="24"/>
          <w:szCs w:val="28"/>
        </w:rPr>
        <w:t>环境空气质量标准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3096 </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声环境质量标准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3838     </w:t>
      </w:r>
      <w:r>
        <w:rPr>
          <w:rFonts w:ascii="Times New Roman" w:eastAsia="宋体" w:hAnsi="Times New Roman" w:cs="Times New Roman"/>
          <w:sz w:val="24"/>
          <w:szCs w:val="28"/>
        </w:rPr>
        <w:t>地表水环境质量标准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4285     </w:t>
      </w:r>
      <w:r>
        <w:rPr>
          <w:rFonts w:ascii="Times New Roman" w:eastAsia="宋体" w:hAnsi="Times New Roman" w:cs="Times New Roman"/>
          <w:sz w:val="24"/>
          <w:szCs w:val="28"/>
        </w:rPr>
        <w:t>农药安全使用标准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5749     </w:t>
      </w:r>
      <w:r>
        <w:rPr>
          <w:rFonts w:ascii="Times New Roman" w:eastAsia="宋体" w:hAnsi="Times New Roman" w:cs="Times New Roman"/>
          <w:sz w:val="24"/>
          <w:szCs w:val="28"/>
        </w:rPr>
        <w:t>生活饮用水卫生标准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5768.1    </w:t>
      </w:r>
      <w:r>
        <w:rPr>
          <w:rFonts w:ascii="Times New Roman" w:eastAsia="宋体" w:hAnsi="Times New Roman" w:cs="Times New Roman"/>
          <w:sz w:val="24"/>
          <w:szCs w:val="28"/>
        </w:rPr>
        <w:t>道路交通标志和标线</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5768.2    </w:t>
      </w:r>
      <w:r>
        <w:rPr>
          <w:rFonts w:ascii="Times New Roman" w:eastAsia="宋体" w:hAnsi="Times New Roman" w:cs="Times New Roman"/>
          <w:sz w:val="24"/>
          <w:szCs w:val="28"/>
        </w:rPr>
        <w:t>道路交通标志和标线</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7959     </w:t>
      </w:r>
      <w:r>
        <w:rPr>
          <w:rFonts w:ascii="Times New Roman" w:eastAsia="宋体" w:hAnsi="Times New Roman" w:cs="Times New Roman"/>
          <w:sz w:val="24"/>
          <w:szCs w:val="28"/>
        </w:rPr>
        <w:t>粪便无害化卫生要求</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GB/T26361   </w:t>
      </w:r>
      <w:r>
        <w:rPr>
          <w:rFonts w:ascii="Times New Roman" w:eastAsia="宋体" w:hAnsi="Times New Roman" w:cs="Times New Roman"/>
          <w:sz w:val="24"/>
          <w:szCs w:val="28"/>
        </w:rPr>
        <w:t>旅游餐馆设施与服务等级划分</w:t>
      </w:r>
      <w:r>
        <w:rPr>
          <w:rFonts w:ascii="Times New Roman" w:eastAsia="宋体" w:hAnsi="Times New Roman" w:cs="Times New Roman"/>
          <w:sz w:val="24"/>
          <w:szCs w:val="28"/>
        </w:rPr>
        <w:t>—</w:t>
      </w:r>
      <w:r>
        <w:rPr>
          <w:rFonts w:ascii="Times New Roman" w:eastAsia="宋体" w:hAnsi="Times New Roman" w:cs="Times New Roman"/>
          <w:sz w:val="24"/>
          <w:szCs w:val="28"/>
        </w:rPr>
        <w:t>行业标准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GB/T28840   </w:t>
      </w:r>
      <w:r>
        <w:rPr>
          <w:rFonts w:ascii="Times New Roman" w:eastAsia="宋体" w:hAnsi="Times New Roman" w:cs="Times New Roman"/>
          <w:sz w:val="24"/>
          <w:szCs w:val="28"/>
        </w:rPr>
        <w:t>乡（镇）村商业零售店经营规范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 8321   </w:t>
      </w:r>
      <w:r>
        <w:rPr>
          <w:rFonts w:ascii="Times New Roman" w:eastAsia="宋体" w:hAnsi="Times New Roman" w:cs="Times New Roman"/>
          <w:sz w:val="24"/>
          <w:szCs w:val="28"/>
        </w:rPr>
        <w:t>农药合理使用准则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15618    </w:t>
      </w:r>
      <w:r>
        <w:rPr>
          <w:rFonts w:ascii="Times New Roman" w:eastAsia="宋体" w:hAnsi="Times New Roman" w:cs="Times New Roman"/>
          <w:sz w:val="24"/>
          <w:szCs w:val="28"/>
        </w:rPr>
        <w:t>土壤环境质量标准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 16453 </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水土保持综合治理技术规范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GB/T17217   </w:t>
      </w:r>
      <w:r>
        <w:rPr>
          <w:rFonts w:ascii="Times New Roman" w:eastAsia="宋体" w:hAnsi="Times New Roman" w:cs="Times New Roman"/>
          <w:sz w:val="24"/>
          <w:szCs w:val="28"/>
        </w:rPr>
        <w:t>城市公共厕所卫生标准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18596    </w:t>
      </w:r>
      <w:r>
        <w:rPr>
          <w:rFonts w:ascii="Times New Roman" w:eastAsia="宋体" w:hAnsi="Times New Roman" w:cs="Times New Roman"/>
          <w:sz w:val="24"/>
          <w:szCs w:val="28"/>
        </w:rPr>
        <w:t>畜禽养殖业污染物排放标准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19379    </w:t>
      </w:r>
      <w:r>
        <w:rPr>
          <w:rFonts w:ascii="Times New Roman" w:eastAsia="宋体" w:hAnsi="Times New Roman" w:cs="Times New Roman"/>
          <w:sz w:val="24"/>
          <w:szCs w:val="28"/>
        </w:rPr>
        <w:t>农村户厕卫生规范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 27774  </w:t>
      </w:r>
      <w:r>
        <w:rPr>
          <w:rFonts w:ascii="Times New Roman" w:eastAsia="宋体" w:hAnsi="Times New Roman" w:cs="Times New Roman"/>
          <w:sz w:val="24"/>
          <w:szCs w:val="28"/>
        </w:rPr>
        <w:t>病媒生物应急监测与控制通则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 29315  </w:t>
      </w:r>
      <w:r>
        <w:rPr>
          <w:rFonts w:ascii="Times New Roman" w:eastAsia="宋体" w:hAnsi="Times New Roman" w:cs="Times New Roman"/>
          <w:sz w:val="24"/>
          <w:szCs w:val="28"/>
        </w:rPr>
        <w:t>中小学、幼儿园安全技术防范系统要求</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GB/T 30600  </w:t>
      </w:r>
      <w:r>
        <w:rPr>
          <w:rFonts w:ascii="Times New Roman" w:eastAsia="宋体" w:hAnsi="Times New Roman" w:cs="Times New Roman"/>
          <w:sz w:val="24"/>
          <w:szCs w:val="28"/>
        </w:rPr>
        <w:t>高标准农田建设</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通则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GB50009    </w:t>
      </w:r>
      <w:r>
        <w:rPr>
          <w:rFonts w:ascii="Times New Roman" w:eastAsia="宋体" w:hAnsi="Times New Roman" w:cs="Times New Roman"/>
          <w:sz w:val="24"/>
          <w:szCs w:val="28"/>
        </w:rPr>
        <w:t>建筑结构荷载规范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GB50011    </w:t>
      </w:r>
      <w:r>
        <w:rPr>
          <w:rFonts w:ascii="Times New Roman" w:eastAsia="宋体" w:hAnsi="Times New Roman" w:cs="Times New Roman"/>
          <w:sz w:val="24"/>
          <w:szCs w:val="28"/>
        </w:rPr>
        <w:t>建筑抗震设计规范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GB50016    </w:t>
      </w:r>
      <w:r>
        <w:rPr>
          <w:rFonts w:ascii="Times New Roman" w:eastAsia="宋体" w:hAnsi="Times New Roman" w:cs="Times New Roman"/>
          <w:sz w:val="24"/>
          <w:szCs w:val="28"/>
        </w:rPr>
        <w:t>建筑设计防火规范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GB50223    </w:t>
      </w:r>
      <w:r>
        <w:rPr>
          <w:rFonts w:ascii="Times New Roman" w:eastAsia="宋体" w:hAnsi="Times New Roman" w:cs="Times New Roman"/>
          <w:sz w:val="24"/>
          <w:szCs w:val="28"/>
        </w:rPr>
        <w:t>建筑工程抗震设防分类标准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GB50368   </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住宅建筑规范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GB50952    </w:t>
      </w:r>
      <w:r>
        <w:rPr>
          <w:rFonts w:ascii="Times New Roman" w:eastAsia="宋体" w:hAnsi="Times New Roman" w:cs="Times New Roman"/>
          <w:sz w:val="24"/>
          <w:szCs w:val="28"/>
        </w:rPr>
        <w:t>农村居民雷电防护工程技术规范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50034    </w:t>
      </w:r>
      <w:r>
        <w:rPr>
          <w:rFonts w:ascii="Times New Roman" w:eastAsia="宋体" w:hAnsi="Times New Roman" w:cs="Times New Roman"/>
          <w:sz w:val="24"/>
          <w:szCs w:val="28"/>
        </w:rPr>
        <w:t>建筑照明设计标准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50039    </w:t>
      </w:r>
      <w:r>
        <w:rPr>
          <w:rFonts w:ascii="Times New Roman" w:eastAsia="宋体" w:hAnsi="Times New Roman" w:cs="Times New Roman"/>
          <w:sz w:val="24"/>
          <w:szCs w:val="28"/>
        </w:rPr>
        <w:t>农村防火规范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50201    </w:t>
      </w:r>
      <w:r>
        <w:rPr>
          <w:rFonts w:ascii="Times New Roman" w:eastAsia="宋体" w:hAnsi="Times New Roman" w:cs="Times New Roman"/>
          <w:sz w:val="24"/>
          <w:szCs w:val="28"/>
        </w:rPr>
        <w:t>防洪标准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50288    </w:t>
      </w:r>
      <w:r>
        <w:rPr>
          <w:rFonts w:ascii="Times New Roman" w:eastAsia="宋体" w:hAnsi="Times New Roman" w:cs="Times New Roman"/>
          <w:sz w:val="24"/>
          <w:szCs w:val="28"/>
        </w:rPr>
        <w:t>灌溉与排水工程设计规范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GB 50445    </w:t>
      </w:r>
      <w:r>
        <w:rPr>
          <w:rFonts w:ascii="Times New Roman" w:eastAsia="宋体" w:hAnsi="Times New Roman" w:cs="Times New Roman"/>
          <w:sz w:val="24"/>
          <w:szCs w:val="28"/>
        </w:rPr>
        <w:t>村庄整治技术规范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DL 493      </w:t>
      </w:r>
      <w:r>
        <w:rPr>
          <w:rFonts w:ascii="Times New Roman" w:eastAsia="宋体" w:hAnsi="Times New Roman" w:cs="Times New Roman"/>
          <w:sz w:val="24"/>
          <w:szCs w:val="28"/>
        </w:rPr>
        <w:t>农村安全用电规程</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DL/T 5118   </w:t>
      </w:r>
      <w:r>
        <w:rPr>
          <w:rFonts w:ascii="Times New Roman" w:eastAsia="宋体" w:hAnsi="Times New Roman" w:cs="Times New Roman"/>
          <w:sz w:val="24"/>
          <w:szCs w:val="28"/>
        </w:rPr>
        <w:t>农村电力网规划设计导则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HJ 25.4      </w:t>
      </w:r>
      <w:r>
        <w:rPr>
          <w:rFonts w:ascii="Times New Roman" w:eastAsia="宋体" w:hAnsi="Times New Roman" w:cs="Times New Roman"/>
          <w:sz w:val="24"/>
          <w:szCs w:val="28"/>
        </w:rPr>
        <w:t>污染场地土壤修复技术导则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HJ 574      </w:t>
      </w:r>
      <w:r>
        <w:rPr>
          <w:rFonts w:ascii="Times New Roman" w:eastAsia="宋体" w:hAnsi="Times New Roman" w:cs="Times New Roman"/>
          <w:sz w:val="24"/>
          <w:szCs w:val="28"/>
        </w:rPr>
        <w:t>农村生活污染控制技术规范</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HJ 588      </w:t>
      </w:r>
      <w:r>
        <w:rPr>
          <w:rFonts w:ascii="Times New Roman" w:eastAsia="宋体" w:hAnsi="Times New Roman" w:cs="Times New Roman"/>
          <w:sz w:val="24"/>
          <w:szCs w:val="28"/>
        </w:rPr>
        <w:t>农业固体废物污染控制技术</w:t>
      </w:r>
      <w:r>
        <w:rPr>
          <w:rFonts w:ascii="Times New Roman" w:eastAsia="宋体" w:hAnsi="Times New Roman" w:cs="Times New Roman"/>
          <w:sz w:val="24"/>
          <w:szCs w:val="28"/>
        </w:rPr>
        <w:t>导则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NY/T 496    </w:t>
      </w:r>
      <w:r>
        <w:rPr>
          <w:rFonts w:ascii="Times New Roman" w:eastAsia="宋体" w:hAnsi="Times New Roman" w:cs="Times New Roman"/>
          <w:sz w:val="24"/>
          <w:szCs w:val="28"/>
        </w:rPr>
        <w:t>肥料合理使用准则</w:t>
      </w:r>
      <w:r>
        <w:rPr>
          <w:rFonts w:ascii="Times New Roman" w:eastAsia="宋体" w:hAnsi="Times New Roman" w:cs="Times New Roman"/>
          <w:sz w:val="24"/>
          <w:szCs w:val="28"/>
        </w:rPr>
        <w:t xml:space="preserve"> </w:t>
      </w:r>
      <w:r>
        <w:rPr>
          <w:rFonts w:ascii="Times New Roman" w:eastAsia="宋体" w:hAnsi="Times New Roman" w:cs="Times New Roman"/>
          <w:sz w:val="24"/>
          <w:szCs w:val="28"/>
        </w:rPr>
        <w:t>通则</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建标</w:t>
      </w:r>
      <w:r>
        <w:rPr>
          <w:rFonts w:ascii="Times New Roman" w:eastAsia="宋体" w:hAnsi="Times New Roman" w:cs="Times New Roman"/>
          <w:sz w:val="24"/>
          <w:szCs w:val="28"/>
        </w:rPr>
        <w:t xml:space="preserve"> 109   </w:t>
      </w:r>
      <w:r>
        <w:rPr>
          <w:rFonts w:ascii="Times New Roman" w:eastAsia="宋体" w:hAnsi="Times New Roman" w:cs="Times New Roman"/>
          <w:sz w:val="24"/>
          <w:szCs w:val="28"/>
        </w:rPr>
        <w:t>农村普通中小学校建设标准</w:t>
      </w:r>
    </w:p>
    <w:p w:rsidR="00DE527D" w:rsidRDefault="006B4531">
      <w:pPr>
        <w:spacing w:line="360" w:lineRule="auto"/>
        <w:ind w:firstLineChars="200" w:firstLine="480"/>
        <w:rPr>
          <w:rFonts w:ascii="Times New Roman" w:eastAsia="宋体" w:hAnsi="Times New Roman" w:cs="Times New Roman"/>
          <w:sz w:val="24"/>
          <w:szCs w:val="28"/>
        </w:rPr>
      </w:pPr>
      <w:r>
        <w:rPr>
          <w:rFonts w:ascii="Times New Roman" w:eastAsia="宋体" w:hAnsi="Times New Roman" w:cs="Times New Roman"/>
          <w:sz w:val="24"/>
          <w:szCs w:val="28"/>
        </w:rPr>
        <w:t xml:space="preserve">CECS354    </w:t>
      </w:r>
      <w:r>
        <w:rPr>
          <w:rFonts w:ascii="Times New Roman" w:eastAsia="宋体" w:hAnsi="Times New Roman" w:cs="Times New Roman"/>
          <w:sz w:val="24"/>
          <w:szCs w:val="28"/>
        </w:rPr>
        <w:t>乡村公共服务设施规划标准</w:t>
      </w: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ins w:id="261" w:author="王瀚" w:date="2019-05-22T14:33:00Z"/>
          <w:rFonts w:ascii="Times New Roman" w:eastAsia="宋体" w:hAnsi="Times New Roman" w:cs="Times New Roman"/>
          <w:sz w:val="24"/>
          <w:szCs w:val="28"/>
        </w:rPr>
        <w:sectPr w:rsidR="00DE527D">
          <w:pgSz w:w="11906" w:h="16838"/>
          <w:pgMar w:top="1440" w:right="1800" w:bottom="1440" w:left="1800" w:header="851" w:footer="992" w:gutter="0"/>
          <w:cols w:space="425"/>
          <w:docGrid w:type="lines" w:linePitch="312"/>
        </w:sectPr>
      </w:pPr>
    </w:p>
    <w:p w:rsidR="00DE527D" w:rsidRDefault="006B4531">
      <w:pPr>
        <w:keepNext/>
        <w:keepLines/>
        <w:adjustRightInd w:val="0"/>
        <w:snapToGrid w:val="0"/>
        <w:spacing w:before="360" w:after="360" w:line="480" w:lineRule="auto"/>
        <w:jc w:val="left"/>
        <w:outlineLvl w:val="0"/>
        <w:rPr>
          <w:rFonts w:ascii="Times New Roman" w:eastAsia="宋体" w:hAnsi="Times New Roman" w:cs="Times New Roman"/>
          <w:b/>
          <w:bCs/>
        </w:rPr>
      </w:pPr>
      <w:bookmarkStart w:id="262" w:name="_Toc8798232"/>
      <w:bookmarkStart w:id="263" w:name="_Toc8798536"/>
      <w:bookmarkStart w:id="264" w:name="_Toc9838"/>
      <w:r>
        <w:rPr>
          <w:rFonts w:ascii="Times New Roman" w:eastAsia="宋体" w:hAnsi="Times New Roman" w:cs="Times New Roman"/>
          <w:b/>
          <w:bCs/>
        </w:rPr>
        <w:t>附件</w:t>
      </w:r>
      <w:bookmarkEnd w:id="262"/>
      <w:bookmarkEnd w:id="263"/>
      <w:bookmarkEnd w:id="264"/>
    </w:p>
    <w:p w:rsidR="00DE527D" w:rsidRDefault="00DE527D">
      <w:pPr>
        <w:jc w:val="center"/>
        <w:rPr>
          <w:rFonts w:ascii="Times New Roman" w:eastAsia="黑体" w:hAnsi="Times New Roman" w:cs="Times New Roman"/>
          <w:b/>
          <w:sz w:val="36"/>
          <w:szCs w:val="36"/>
        </w:rPr>
      </w:pPr>
    </w:p>
    <w:p w:rsidR="00DE527D" w:rsidRDefault="00DE527D">
      <w:pPr>
        <w:jc w:val="center"/>
        <w:rPr>
          <w:rFonts w:ascii="Times New Roman" w:eastAsia="黑体" w:hAnsi="Times New Roman" w:cs="Times New Roman"/>
          <w:b/>
          <w:sz w:val="36"/>
          <w:szCs w:val="36"/>
        </w:rPr>
      </w:pPr>
    </w:p>
    <w:p w:rsidR="00DE527D" w:rsidRDefault="00DE527D">
      <w:pPr>
        <w:jc w:val="center"/>
        <w:rPr>
          <w:rFonts w:ascii="Times New Roman" w:eastAsia="黑体" w:hAnsi="Times New Roman" w:cs="Times New Roman"/>
          <w:b/>
          <w:sz w:val="36"/>
          <w:szCs w:val="36"/>
        </w:rPr>
      </w:pPr>
    </w:p>
    <w:p w:rsidR="00DE527D" w:rsidRDefault="00DE527D">
      <w:pPr>
        <w:jc w:val="center"/>
        <w:rPr>
          <w:rFonts w:ascii="Times New Roman" w:eastAsia="黑体" w:hAnsi="Times New Roman" w:cs="Times New Roman"/>
          <w:b/>
          <w:sz w:val="28"/>
          <w:szCs w:val="28"/>
        </w:rPr>
      </w:pPr>
    </w:p>
    <w:p w:rsidR="00DE527D" w:rsidRDefault="006B4531">
      <w:pPr>
        <w:jc w:val="center"/>
        <w:rPr>
          <w:rFonts w:ascii="Times New Roman" w:eastAsia="黑体" w:hAnsi="Times New Roman" w:cs="Times New Roman"/>
          <w:b/>
          <w:sz w:val="36"/>
          <w:szCs w:val="36"/>
        </w:rPr>
      </w:pPr>
      <w:r>
        <w:rPr>
          <w:rFonts w:ascii="Times New Roman" w:eastAsia="黑体" w:hAnsi="Times New Roman" w:cs="Times New Roman"/>
          <w:b/>
          <w:sz w:val="36"/>
          <w:szCs w:val="36"/>
        </w:rPr>
        <w:t>中国冶金建设协会团体标准</w:t>
      </w:r>
    </w:p>
    <w:p w:rsidR="00DE527D" w:rsidRDefault="00DE527D">
      <w:pPr>
        <w:jc w:val="center"/>
        <w:rPr>
          <w:rFonts w:ascii="Times New Roman" w:eastAsia="黑体" w:hAnsi="Times New Roman" w:cs="Times New Roman"/>
          <w:b/>
          <w:sz w:val="36"/>
          <w:szCs w:val="36"/>
        </w:rPr>
      </w:pPr>
    </w:p>
    <w:p w:rsidR="00DE527D" w:rsidRDefault="006B4531">
      <w:pPr>
        <w:jc w:val="center"/>
        <w:rPr>
          <w:rFonts w:ascii="Times New Roman" w:eastAsia="宋体" w:hAnsi="Times New Roman" w:cs="Times New Roman"/>
          <w:b/>
          <w:bCs/>
          <w:sz w:val="36"/>
          <w:szCs w:val="36"/>
        </w:rPr>
      </w:pPr>
      <w:r>
        <w:rPr>
          <w:rFonts w:ascii="Times New Roman" w:eastAsia="宋体" w:hAnsi="Times New Roman" w:cs="Times New Roman"/>
          <w:b/>
          <w:sz w:val="36"/>
          <w:szCs w:val="36"/>
        </w:rPr>
        <w:t>美丽乡村建设技术标准</w:t>
      </w:r>
    </w:p>
    <w:p w:rsidR="00DE527D" w:rsidRDefault="00DE527D">
      <w:pPr>
        <w:spacing w:line="440" w:lineRule="exact"/>
        <w:ind w:firstLine="420"/>
        <w:jc w:val="center"/>
        <w:rPr>
          <w:rFonts w:ascii="Times New Roman" w:eastAsia="宋体" w:hAnsi="Times New Roman" w:cs="Times New Roman"/>
          <w:b/>
          <w:sz w:val="24"/>
        </w:rPr>
      </w:pPr>
    </w:p>
    <w:p w:rsidR="00DE527D" w:rsidRDefault="006B4531">
      <w:pPr>
        <w:spacing w:line="440" w:lineRule="exact"/>
        <w:jc w:val="center"/>
        <w:rPr>
          <w:rFonts w:ascii="Times New Roman" w:eastAsia="宋体" w:hAnsi="Times New Roman" w:cs="Times New Roman"/>
          <w:b/>
          <w:sz w:val="28"/>
          <w:szCs w:val="28"/>
        </w:rPr>
      </w:pPr>
      <w:r>
        <w:rPr>
          <w:rFonts w:ascii="Times New Roman" w:eastAsia="宋体" w:hAnsi="Times New Roman" w:cs="Times New Roman"/>
          <w:b/>
          <w:sz w:val="28"/>
          <w:szCs w:val="28"/>
        </w:rPr>
        <w:t>T/CMCA XXXX-2019</w:t>
      </w:r>
    </w:p>
    <w:p w:rsidR="00DE527D" w:rsidRDefault="00DE527D">
      <w:pPr>
        <w:spacing w:line="440" w:lineRule="exact"/>
        <w:ind w:firstLine="420"/>
        <w:jc w:val="center"/>
        <w:rPr>
          <w:rFonts w:ascii="Times New Roman" w:eastAsia="宋体" w:hAnsi="Times New Roman" w:cs="Times New Roman"/>
          <w:b/>
          <w:sz w:val="24"/>
        </w:rPr>
      </w:pPr>
    </w:p>
    <w:p w:rsidR="00DE527D" w:rsidRDefault="006B4531">
      <w:pPr>
        <w:spacing w:line="440" w:lineRule="exact"/>
        <w:jc w:val="center"/>
        <w:rPr>
          <w:rFonts w:ascii="Times New Roman" w:eastAsia="宋体" w:hAnsi="Times New Roman" w:cs="Times New Roman"/>
          <w:b/>
          <w:sz w:val="28"/>
          <w:szCs w:val="28"/>
        </w:rPr>
      </w:pPr>
      <w:r>
        <w:rPr>
          <w:rFonts w:ascii="Times New Roman" w:eastAsia="宋体" w:hAnsi="Times New Roman" w:cs="Times New Roman"/>
          <w:b/>
          <w:sz w:val="28"/>
          <w:szCs w:val="28"/>
        </w:rPr>
        <w:t>条</w:t>
      </w:r>
      <w:r>
        <w:rPr>
          <w:rFonts w:ascii="Times New Roman" w:eastAsia="宋体" w:hAnsi="Times New Roman" w:cs="Times New Roman"/>
          <w:b/>
          <w:sz w:val="28"/>
          <w:szCs w:val="28"/>
        </w:rPr>
        <w:t xml:space="preserve"> </w:t>
      </w:r>
      <w:r>
        <w:rPr>
          <w:rFonts w:ascii="Times New Roman" w:eastAsia="宋体" w:hAnsi="Times New Roman" w:cs="Times New Roman"/>
          <w:b/>
          <w:sz w:val="28"/>
          <w:szCs w:val="28"/>
        </w:rPr>
        <w:t>文</w:t>
      </w:r>
      <w:r>
        <w:rPr>
          <w:rFonts w:ascii="Times New Roman" w:eastAsia="宋体" w:hAnsi="Times New Roman" w:cs="Times New Roman"/>
          <w:b/>
          <w:sz w:val="28"/>
          <w:szCs w:val="28"/>
        </w:rPr>
        <w:t xml:space="preserve"> </w:t>
      </w:r>
      <w:r>
        <w:rPr>
          <w:rFonts w:ascii="Times New Roman" w:eastAsia="宋体" w:hAnsi="Times New Roman" w:cs="Times New Roman"/>
          <w:b/>
          <w:sz w:val="28"/>
          <w:szCs w:val="28"/>
        </w:rPr>
        <w:t>说</w:t>
      </w:r>
      <w:r>
        <w:rPr>
          <w:rFonts w:ascii="Times New Roman" w:eastAsia="宋体" w:hAnsi="Times New Roman" w:cs="Times New Roman"/>
          <w:b/>
          <w:sz w:val="28"/>
          <w:szCs w:val="28"/>
        </w:rPr>
        <w:t xml:space="preserve"> </w:t>
      </w:r>
      <w:r>
        <w:rPr>
          <w:rFonts w:ascii="Times New Roman" w:eastAsia="宋体" w:hAnsi="Times New Roman" w:cs="Times New Roman"/>
          <w:b/>
          <w:sz w:val="28"/>
          <w:szCs w:val="28"/>
        </w:rPr>
        <w:t>明</w:t>
      </w:r>
    </w:p>
    <w:p w:rsidR="00DE527D" w:rsidRDefault="00DE527D">
      <w:pPr>
        <w:spacing w:line="360" w:lineRule="auto"/>
        <w:rPr>
          <w:rFonts w:ascii="Times New Roman" w:eastAsia="宋体" w:hAnsi="Times New Roman" w:cs="Times New Roman"/>
          <w:sz w:val="28"/>
          <w:szCs w:val="28"/>
        </w:rPr>
      </w:pPr>
    </w:p>
    <w:p w:rsidR="00DE527D" w:rsidRDefault="00DE527D">
      <w:pPr>
        <w:spacing w:line="360" w:lineRule="auto"/>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pPr>
    </w:p>
    <w:p w:rsidR="00DE527D" w:rsidRDefault="00DE527D">
      <w:pPr>
        <w:spacing w:line="360" w:lineRule="auto"/>
        <w:ind w:firstLineChars="200" w:firstLine="480"/>
        <w:rPr>
          <w:rFonts w:ascii="Times New Roman" w:eastAsia="宋体" w:hAnsi="Times New Roman" w:cs="Times New Roman"/>
          <w:sz w:val="24"/>
          <w:szCs w:val="28"/>
        </w:rPr>
        <w:sectPr w:rsidR="00DE527D">
          <w:pgSz w:w="11906" w:h="16838"/>
          <w:pgMar w:top="1440" w:right="1800" w:bottom="1440" w:left="1800" w:header="851" w:footer="992" w:gutter="0"/>
          <w:cols w:space="425"/>
          <w:docGrid w:type="lines" w:linePitch="312"/>
        </w:sectPr>
      </w:pPr>
    </w:p>
    <w:p w:rsidR="00DE527D" w:rsidRDefault="006B4531">
      <w:pPr>
        <w:spacing w:line="360" w:lineRule="auto"/>
        <w:rPr>
          <w:rFonts w:ascii="Times New Roman" w:eastAsia="宋体" w:hAnsi="Times New Roman" w:cs="Times New Roman"/>
          <w:b/>
          <w:bCs/>
          <w:sz w:val="24"/>
          <w:szCs w:val="28"/>
        </w:rPr>
      </w:pPr>
      <w:bookmarkStart w:id="265" w:name="_Toc23886_WPSOffice_Level3"/>
      <w:bookmarkStart w:id="266" w:name="_Toc4907_WPSOffice_Level3"/>
      <w:bookmarkStart w:id="267" w:name="_Toc18683_WPSOffice_Level3"/>
      <w:r>
        <w:rPr>
          <w:rFonts w:ascii="Times New Roman" w:eastAsia="宋体" w:hAnsi="Times New Roman" w:cs="Times New Roman"/>
          <w:b/>
          <w:bCs/>
          <w:sz w:val="24"/>
          <w:szCs w:val="28"/>
        </w:rPr>
        <w:t>【</w:t>
      </w:r>
      <w:r>
        <w:rPr>
          <w:rFonts w:ascii="Times New Roman" w:eastAsia="宋体" w:hAnsi="Times New Roman" w:cs="Times New Roman"/>
          <w:b/>
          <w:bCs/>
          <w:sz w:val="24"/>
          <w:szCs w:val="28"/>
        </w:rPr>
        <w:t>9</w:t>
      </w:r>
      <w:r>
        <w:rPr>
          <w:rFonts w:ascii="Times New Roman" w:eastAsia="宋体" w:hAnsi="Times New Roman" w:cs="Times New Roman"/>
          <w:b/>
          <w:bCs/>
          <w:sz w:val="24"/>
          <w:szCs w:val="28"/>
        </w:rPr>
        <w:t>.</w:t>
      </w:r>
      <w:r>
        <w:rPr>
          <w:rFonts w:ascii="Times New Roman" w:eastAsia="宋体" w:hAnsi="Times New Roman" w:cs="Times New Roman"/>
          <w:b/>
          <w:bCs/>
          <w:sz w:val="24"/>
          <w:szCs w:val="28"/>
        </w:rPr>
        <w:t>3</w:t>
      </w:r>
      <w:r>
        <w:rPr>
          <w:rFonts w:ascii="Times New Roman" w:eastAsia="宋体" w:hAnsi="Times New Roman" w:cs="Times New Roman"/>
          <w:b/>
          <w:bCs/>
          <w:sz w:val="24"/>
          <w:szCs w:val="28"/>
        </w:rPr>
        <w:t>.</w:t>
      </w:r>
      <w:r>
        <w:rPr>
          <w:rFonts w:ascii="Times New Roman" w:eastAsia="宋体" w:hAnsi="Times New Roman" w:cs="Times New Roman"/>
          <w:b/>
          <w:bCs/>
          <w:sz w:val="24"/>
          <w:szCs w:val="28"/>
        </w:rPr>
        <w:t>1</w:t>
      </w:r>
      <w:r>
        <w:rPr>
          <w:rFonts w:ascii="Times New Roman" w:eastAsia="宋体" w:hAnsi="Times New Roman" w:cs="Times New Roman"/>
          <w:b/>
          <w:bCs/>
          <w:sz w:val="24"/>
          <w:szCs w:val="28"/>
        </w:rPr>
        <w:t>说明】</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1 </w:t>
      </w:r>
      <w:r>
        <w:rPr>
          <w:rFonts w:ascii="Times New Roman" w:eastAsia="宋体" w:hAnsi="Times New Roman" w:cs="Times New Roman"/>
          <w:b/>
          <w:bCs/>
          <w:sz w:val="24"/>
          <w:szCs w:val="28"/>
        </w:rPr>
        <w:t>否决指标：财政资金使用绩效</w:t>
      </w:r>
      <w:r>
        <w:rPr>
          <w:rFonts w:ascii="Times New Roman" w:eastAsia="宋体" w:hAnsi="Times New Roman" w:cs="Times New Roman"/>
          <w:sz w:val="24"/>
          <w:szCs w:val="28"/>
        </w:rPr>
        <w:t>。指行政村在美丽乡村创建中，能够在各级财政专项创建补助和争取其它财政奖补政策的基础上，通过集体自筹、社会捐助、农民集资等途径，进一步放大创建投入规模，充分发挥财政资金使用绩效，努力使村容村貌、基础设施、生态环境、公共服务等各项民生工程有效实施的情况。</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2 </w:t>
      </w:r>
      <w:r>
        <w:rPr>
          <w:rFonts w:ascii="Times New Roman" w:eastAsia="宋体" w:hAnsi="Times New Roman" w:cs="Times New Roman"/>
          <w:b/>
          <w:bCs/>
          <w:sz w:val="24"/>
          <w:szCs w:val="28"/>
        </w:rPr>
        <w:t>否决指标：农村生活污水治理</w:t>
      </w:r>
      <w:r>
        <w:rPr>
          <w:rFonts w:ascii="Times New Roman" w:eastAsia="宋体" w:hAnsi="Times New Roman" w:cs="Times New Roman"/>
          <w:sz w:val="24"/>
          <w:szCs w:val="28"/>
        </w:rPr>
        <w:t>。指按照省、市、县区统一部署，行政村列入当年</w:t>
      </w:r>
      <w:r>
        <w:rPr>
          <w:rFonts w:ascii="Times New Roman" w:eastAsia="宋体" w:hAnsi="Times New Roman" w:cs="Times New Roman" w:hint="eastAsia"/>
          <w:sz w:val="24"/>
          <w:szCs w:val="28"/>
        </w:rPr>
        <w:t>“农村生活污水应完成治理村”</w:t>
      </w:r>
      <w:r>
        <w:rPr>
          <w:rFonts w:ascii="Times New Roman" w:eastAsia="宋体" w:hAnsi="Times New Roman" w:cs="Times New Roman"/>
          <w:sz w:val="24"/>
          <w:szCs w:val="28"/>
        </w:rPr>
        <w:t>对象，全面实施农村生活污水治理工程，村中心建成区、规划保留自然村及列入远期搬迁计划的自然村农村生活污水治理农户受益率达到</w:t>
      </w:r>
      <w:r>
        <w:rPr>
          <w:rFonts w:ascii="Times New Roman" w:eastAsia="宋体" w:hAnsi="Times New Roman" w:cs="Times New Roman"/>
          <w:sz w:val="24"/>
          <w:szCs w:val="28"/>
        </w:rPr>
        <w:t>80%</w:t>
      </w:r>
      <w:r>
        <w:rPr>
          <w:rFonts w:ascii="Times New Roman" w:eastAsia="宋体" w:hAnsi="Times New Roman" w:cs="Times New Roman"/>
          <w:sz w:val="24"/>
          <w:szCs w:val="28"/>
        </w:rPr>
        <w:t>以上，并通过县区级统一组织的分项</w:t>
      </w:r>
      <w:r>
        <w:rPr>
          <w:rFonts w:ascii="Times New Roman" w:eastAsia="宋体" w:hAnsi="Times New Roman" w:cs="Times New Roman"/>
          <w:sz w:val="24"/>
          <w:szCs w:val="28"/>
        </w:rPr>
        <w:t>验收和综合验收，市本级各村还需通过市里检查验收（具体验收办法另行制定）。</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3 </w:t>
      </w:r>
      <w:r>
        <w:rPr>
          <w:rFonts w:ascii="Times New Roman" w:eastAsia="宋体" w:hAnsi="Times New Roman" w:cs="Times New Roman"/>
          <w:b/>
          <w:bCs/>
          <w:sz w:val="24"/>
          <w:szCs w:val="28"/>
        </w:rPr>
        <w:t>生产生活垃圾收集处理</w:t>
      </w:r>
      <w:r>
        <w:rPr>
          <w:rFonts w:ascii="Times New Roman" w:eastAsia="宋体" w:hAnsi="Times New Roman" w:cs="Times New Roman"/>
          <w:sz w:val="24"/>
          <w:szCs w:val="28"/>
        </w:rPr>
        <w:t>。</w:t>
      </w:r>
      <w:r>
        <w:rPr>
          <w:rFonts w:ascii="Times New Roman" w:eastAsia="宋体" w:hAnsi="Times New Roman" w:cs="Times New Roman"/>
          <w:sz w:val="24"/>
          <w:szCs w:val="28"/>
        </w:rPr>
        <w:t>指农村生产、生活垃圾有专人收集，集中运送到固定的垃圾处理场所进行无害化处理的情况。</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4 </w:t>
      </w:r>
      <w:r>
        <w:rPr>
          <w:rFonts w:ascii="Times New Roman" w:eastAsia="宋体" w:hAnsi="Times New Roman" w:cs="Times New Roman"/>
          <w:b/>
          <w:bCs/>
          <w:sz w:val="24"/>
          <w:szCs w:val="28"/>
        </w:rPr>
        <w:t>农村生活污水治理设施日常维护</w:t>
      </w:r>
      <w:r>
        <w:rPr>
          <w:rFonts w:ascii="Times New Roman" w:eastAsia="宋体" w:hAnsi="Times New Roman" w:cs="Times New Roman" w:hint="eastAsia"/>
          <w:sz w:val="24"/>
          <w:szCs w:val="28"/>
        </w:rPr>
        <w:t>。</w:t>
      </w:r>
      <w:r>
        <w:rPr>
          <w:rFonts w:ascii="Times New Roman" w:eastAsia="宋体" w:hAnsi="Times New Roman" w:cs="Times New Roman"/>
          <w:sz w:val="24"/>
          <w:szCs w:val="28"/>
        </w:rPr>
        <w:t>指行政村根据县区建立农村生活污水治理长效管理运行机制的要求，落实好村级农村生活污水治理设施运行管理制度，明确管理人员、岗位责任，定期检查污水接入、管网衔接、杂物堵塞情况并及时维修、疏通，定期检查污水治理设施的进水量、进水水质和出水量、出水水质，发现异常情况应采取相应措施并及时报告相关主管部门，</w:t>
      </w:r>
      <w:r>
        <w:rPr>
          <w:rFonts w:ascii="Times New Roman" w:eastAsia="宋体" w:hAnsi="Times New Roman" w:cs="Times New Roman"/>
          <w:sz w:val="24"/>
          <w:szCs w:val="28"/>
        </w:rPr>
        <w:t>并建立工程运行管理档案。</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5 </w:t>
      </w:r>
      <w:r>
        <w:rPr>
          <w:rFonts w:ascii="Times New Roman" w:eastAsia="宋体" w:hAnsi="Times New Roman" w:cs="Times New Roman"/>
          <w:b/>
          <w:bCs/>
          <w:sz w:val="24"/>
          <w:szCs w:val="28"/>
        </w:rPr>
        <w:t>村庄长效管理机制</w:t>
      </w:r>
      <w:r>
        <w:rPr>
          <w:rFonts w:ascii="Times New Roman" w:eastAsia="宋体" w:hAnsi="Times New Roman" w:cs="Times New Roman" w:hint="eastAsia"/>
          <w:sz w:val="24"/>
          <w:szCs w:val="28"/>
        </w:rPr>
        <w:t>。</w:t>
      </w:r>
      <w:r>
        <w:rPr>
          <w:rFonts w:ascii="Times New Roman" w:eastAsia="宋体" w:hAnsi="Times New Roman" w:cs="Times New Roman"/>
          <w:sz w:val="24"/>
          <w:szCs w:val="28"/>
        </w:rPr>
        <w:t>指行政村建立健全村庄环境卫生、河道保洁、公共设施长效管理维护机制情况。</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w:t>
      </w:r>
      <w:r>
        <w:rPr>
          <w:rFonts w:ascii="Times New Roman" w:eastAsia="宋体" w:hAnsi="Times New Roman" w:cs="Times New Roman"/>
          <w:sz w:val="24"/>
          <w:szCs w:val="28"/>
        </w:rPr>
        <w:t>1</w:t>
      </w:r>
      <w:r>
        <w:rPr>
          <w:rFonts w:ascii="Times New Roman" w:eastAsia="宋体" w:hAnsi="Times New Roman" w:cs="Times New Roman"/>
          <w:sz w:val="24"/>
          <w:szCs w:val="28"/>
        </w:rPr>
        <w:t>）管理机制。行政村合理配备专门保洁人员、垃圾清运人员、园林绿化养护人员、公共设施维护人员，并明确各类人员管理维护区域、责任。</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w:t>
      </w:r>
      <w:r>
        <w:rPr>
          <w:rFonts w:ascii="Times New Roman" w:eastAsia="宋体" w:hAnsi="Times New Roman" w:cs="Times New Roman"/>
          <w:sz w:val="24"/>
          <w:szCs w:val="28"/>
        </w:rPr>
        <w:t>2</w:t>
      </w:r>
      <w:r>
        <w:rPr>
          <w:rFonts w:ascii="Times New Roman" w:eastAsia="宋体" w:hAnsi="Times New Roman" w:cs="Times New Roman"/>
          <w:sz w:val="24"/>
          <w:szCs w:val="28"/>
        </w:rPr>
        <w:t>）监督机制。成立环境卫生监督队伍，制定卫生保洁、绿化养护、设施维护等检查考核等制度。</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6 </w:t>
      </w:r>
      <w:r>
        <w:rPr>
          <w:rFonts w:ascii="Times New Roman" w:eastAsia="宋体" w:hAnsi="Times New Roman" w:cs="Times New Roman"/>
          <w:b/>
          <w:bCs/>
          <w:sz w:val="24"/>
          <w:szCs w:val="28"/>
        </w:rPr>
        <w:t>村级集体经济发展</w:t>
      </w:r>
      <w:r>
        <w:rPr>
          <w:rFonts w:ascii="Times New Roman" w:eastAsia="宋体" w:hAnsi="Times New Roman" w:cs="Times New Roman" w:hint="eastAsia"/>
          <w:sz w:val="24"/>
          <w:szCs w:val="28"/>
        </w:rPr>
        <w:t>。</w:t>
      </w:r>
      <w:r>
        <w:rPr>
          <w:rFonts w:ascii="Times New Roman" w:eastAsia="宋体" w:hAnsi="Times New Roman" w:cs="Times New Roman"/>
          <w:sz w:val="24"/>
          <w:szCs w:val="28"/>
        </w:rPr>
        <w:t>指年度内村级集体经济组织的经营收入、发包及上交收入、投资收益及稳定性的补助收入（不包括土地征用费、上级项目补助、单位及个人赞助等收入；一次性付清、多年使用的承包收入按照年份分摊后计入）等村集体经常性收入及发展情况。</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7 </w:t>
      </w:r>
      <w:r>
        <w:rPr>
          <w:rFonts w:ascii="Times New Roman" w:eastAsia="宋体" w:hAnsi="Times New Roman" w:cs="Times New Roman"/>
          <w:b/>
          <w:bCs/>
          <w:sz w:val="24"/>
          <w:szCs w:val="28"/>
        </w:rPr>
        <w:t>土地流转是指土地</w:t>
      </w:r>
      <w:hyperlink r:id="rId11" w:tgtFrame="https://baike.so.com/doc/_blank" w:history="1">
        <w:r>
          <w:rPr>
            <w:rFonts w:ascii="Times New Roman" w:eastAsia="宋体" w:hAnsi="Times New Roman" w:cs="Times New Roman"/>
            <w:b/>
            <w:bCs/>
            <w:sz w:val="24"/>
            <w:szCs w:val="28"/>
          </w:rPr>
          <w:t>使用权</w:t>
        </w:r>
      </w:hyperlink>
      <w:r>
        <w:rPr>
          <w:rFonts w:ascii="Times New Roman" w:eastAsia="宋体" w:hAnsi="Times New Roman" w:cs="Times New Roman"/>
          <w:b/>
          <w:bCs/>
          <w:sz w:val="24"/>
          <w:szCs w:val="28"/>
        </w:rPr>
        <w:t>流转</w:t>
      </w:r>
      <w:r>
        <w:rPr>
          <w:rFonts w:ascii="Times New Roman" w:eastAsia="宋体" w:hAnsi="Times New Roman" w:cs="Times New Roman"/>
          <w:sz w:val="24"/>
          <w:szCs w:val="28"/>
        </w:rPr>
        <w:t>。土地使用权流转的含义，是指拥有</w:t>
      </w:r>
      <w:hyperlink r:id="rId12" w:tgtFrame="https://baike.so.com/doc/_blank" w:history="1">
        <w:r>
          <w:rPr>
            <w:rFonts w:ascii="Times New Roman" w:eastAsia="宋体" w:hAnsi="Times New Roman" w:cs="Times New Roman"/>
            <w:sz w:val="24"/>
            <w:szCs w:val="28"/>
          </w:rPr>
          <w:t>土地承包经营权</w:t>
        </w:r>
      </w:hyperlink>
      <w:r>
        <w:rPr>
          <w:rFonts w:ascii="Times New Roman" w:eastAsia="宋体" w:hAnsi="Times New Roman" w:cs="Times New Roman"/>
          <w:sz w:val="24"/>
          <w:szCs w:val="28"/>
        </w:rPr>
        <w:t>的农户将土地经营权（使用权）转让给其他农户或经济组织，即保留</w:t>
      </w:r>
      <w:hyperlink r:id="rId13" w:tgtFrame="https://baike.so.com/doc/_blank" w:history="1">
        <w:r>
          <w:rPr>
            <w:rFonts w:ascii="Times New Roman" w:eastAsia="宋体" w:hAnsi="Times New Roman" w:cs="Times New Roman"/>
            <w:sz w:val="24"/>
            <w:szCs w:val="28"/>
          </w:rPr>
          <w:t>承包</w:t>
        </w:r>
      </w:hyperlink>
      <w:r>
        <w:rPr>
          <w:rFonts w:ascii="Times New Roman" w:eastAsia="宋体" w:hAnsi="Times New Roman" w:cs="Times New Roman"/>
          <w:sz w:val="24"/>
          <w:szCs w:val="28"/>
        </w:rPr>
        <w:t>权，转让使用权。可以通过转包、转让、入股、合作、租赁、互换等方式出让经营权</w:t>
      </w:r>
      <w:r>
        <w:rPr>
          <w:rFonts w:ascii="Times New Roman" w:eastAsia="宋体" w:hAnsi="Times New Roman" w:cs="Times New Roman"/>
          <w:sz w:val="24"/>
          <w:szCs w:val="28"/>
        </w:rPr>
        <w:t>，鼓励农民将承包地向专业大户、合作社等流转，发展农业规模经营。</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8 </w:t>
      </w:r>
      <w:r>
        <w:rPr>
          <w:rFonts w:ascii="Times New Roman" w:eastAsia="宋体" w:hAnsi="Times New Roman" w:cs="Times New Roman"/>
          <w:b/>
          <w:bCs/>
          <w:sz w:val="24"/>
          <w:szCs w:val="28"/>
        </w:rPr>
        <w:t>农村公共服务设施</w:t>
      </w:r>
      <w:r>
        <w:rPr>
          <w:rFonts w:ascii="Times New Roman" w:eastAsia="宋体" w:hAnsi="Times New Roman" w:cs="Times New Roman" w:hint="eastAsia"/>
          <w:sz w:val="24"/>
          <w:szCs w:val="28"/>
        </w:rPr>
        <w:t>。</w:t>
      </w:r>
      <w:r>
        <w:rPr>
          <w:rFonts w:ascii="Times New Roman" w:eastAsia="宋体" w:hAnsi="Times New Roman" w:cs="Times New Roman"/>
          <w:sz w:val="24"/>
          <w:szCs w:val="28"/>
        </w:rPr>
        <w:t>指农村文化教育、医疗卫生、便民服务、商业服务、休闲娱乐等建设、发展状况。</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9 </w:t>
      </w:r>
      <w:r>
        <w:rPr>
          <w:rFonts w:ascii="Times New Roman" w:eastAsia="宋体" w:hAnsi="Times New Roman" w:cs="Times New Roman"/>
          <w:b/>
          <w:bCs/>
          <w:sz w:val="24"/>
          <w:szCs w:val="28"/>
        </w:rPr>
        <w:t>医疗卫生建设</w:t>
      </w:r>
      <w:r>
        <w:rPr>
          <w:rFonts w:ascii="Times New Roman" w:eastAsia="宋体" w:hAnsi="Times New Roman" w:cs="Times New Roman" w:hint="eastAsia"/>
          <w:sz w:val="24"/>
          <w:szCs w:val="28"/>
        </w:rPr>
        <w:t>。</w:t>
      </w:r>
      <w:r>
        <w:rPr>
          <w:rFonts w:ascii="Times New Roman" w:eastAsia="宋体" w:hAnsi="Times New Roman" w:cs="Times New Roman"/>
          <w:sz w:val="24"/>
          <w:szCs w:val="28"/>
        </w:rPr>
        <w:t>是指建立健全基本公共卫生服务体系，满足群众日常医疗需求的社区卫生服务中心或乡镇卫生院。</w:t>
      </w:r>
    </w:p>
    <w:p w:rsidR="00DE527D" w:rsidRDefault="006B4531">
      <w:pPr>
        <w:spacing w:line="360" w:lineRule="auto"/>
        <w:rPr>
          <w:rFonts w:ascii="Times New Roman" w:eastAsia="宋体" w:hAnsi="Times New Roman" w:cs="Times New Roman"/>
          <w:sz w:val="24"/>
          <w:szCs w:val="28"/>
        </w:rPr>
      </w:pPr>
      <w:r>
        <w:rPr>
          <w:rFonts w:ascii="Times New Roman" w:eastAsia="宋体" w:hAnsi="Times New Roman" w:cs="Times New Roman"/>
          <w:sz w:val="24"/>
          <w:szCs w:val="28"/>
        </w:rPr>
        <w:t xml:space="preserve">10 </w:t>
      </w:r>
      <w:r>
        <w:rPr>
          <w:rFonts w:ascii="Times New Roman" w:eastAsia="宋体" w:hAnsi="Times New Roman" w:cs="Times New Roman"/>
          <w:b/>
          <w:bCs/>
          <w:sz w:val="24"/>
          <w:szCs w:val="28"/>
        </w:rPr>
        <w:t>基层组织建设</w:t>
      </w:r>
      <w:r>
        <w:rPr>
          <w:rFonts w:ascii="Times New Roman" w:eastAsia="宋体" w:hAnsi="Times New Roman" w:cs="Times New Roman" w:hint="eastAsia"/>
          <w:sz w:val="24"/>
          <w:szCs w:val="28"/>
        </w:rPr>
        <w:t>。</w:t>
      </w:r>
      <w:r>
        <w:rPr>
          <w:rFonts w:ascii="Times New Roman" w:eastAsia="宋体" w:hAnsi="Times New Roman" w:cs="Times New Roman"/>
          <w:sz w:val="24"/>
          <w:szCs w:val="28"/>
        </w:rPr>
        <w:t>是指村党组织领导核心作用明显，村级组织设置合理、领导班子健全、组织制度完善、经费场所保障落实、作用发挥充分，建成基层服务型党组织。</w:t>
      </w:r>
      <w:bookmarkEnd w:id="265"/>
      <w:bookmarkEnd w:id="266"/>
      <w:bookmarkEnd w:id="267"/>
    </w:p>
    <w:sectPr w:rsidR="00DE527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531" w:rsidRDefault="006B4531">
      <w:r>
        <w:separator/>
      </w:r>
    </w:p>
  </w:endnote>
  <w:endnote w:type="continuationSeparator" w:id="0">
    <w:p w:rsidR="006B4531" w:rsidRDefault="006B4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华文仿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27D" w:rsidRDefault="006B4531">
    <w:pPr>
      <w:pStyle w:val="a6"/>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E527D" w:rsidRDefault="006B4531">
                          <w:pPr>
                            <w:pStyle w:val="a6"/>
                            <w:jc w:val="both"/>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sidR="001E41A8">
                            <w:rPr>
                              <w:rFonts w:ascii="Times New Roman" w:hAnsi="Times New Roman" w:cs="Times New Roman"/>
                              <w:noProof/>
                              <w:sz w:val="21"/>
                              <w:szCs w:val="21"/>
                            </w:rPr>
                            <w:t>5</w:t>
                          </w:r>
                          <w:r>
                            <w:rPr>
                              <w:rFonts w:ascii="Times New Roman" w:hAnsi="Times New Roman"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O3pYmthAgAACgUAAA4AAAAAAAAAAAAAAAAALgIAAGRycy9lMm9Eb2MueG1s&#10;UEsBAi0AFAAGAAgAAAAhAHGq0bnXAAAABQEAAA8AAAAAAAAAAAAAAAAAuwQAAGRycy9kb3ducmV2&#10;LnhtbFBLBQYAAAAABAAEAPMAAAC/BQAAAAA=&#10;" filled="f" stroked="f" strokeweight=".5pt">
              <v:textbox style="mso-fit-shape-to-text:t" inset="0,0,0,0">
                <w:txbxContent>
                  <w:p w:rsidR="00DE527D" w:rsidRDefault="006B4531">
                    <w:pPr>
                      <w:pStyle w:val="a6"/>
                      <w:jc w:val="both"/>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sidR="001E41A8">
                      <w:rPr>
                        <w:rFonts w:ascii="Times New Roman" w:hAnsi="Times New Roman" w:cs="Times New Roman"/>
                        <w:noProof/>
                        <w:sz w:val="21"/>
                        <w:szCs w:val="21"/>
                      </w:rPr>
                      <w:t>5</w:t>
                    </w:r>
                    <w:r>
                      <w:rPr>
                        <w:rFonts w:ascii="Times New Roman" w:hAnsi="Times New Roman" w:cs="Times New Roman"/>
                        <w:sz w:val="21"/>
                        <w:szCs w:val="21"/>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531" w:rsidRDefault="006B4531">
      <w:r>
        <w:separator/>
      </w:r>
    </w:p>
  </w:footnote>
  <w:footnote w:type="continuationSeparator" w:id="0">
    <w:p w:rsidR="006B4531" w:rsidRDefault="006B45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6A7DE8"/>
    <w:multiLevelType w:val="singleLevel"/>
    <w:tmpl w:val="D16A7DE8"/>
    <w:lvl w:ilvl="0">
      <w:start w:val="1"/>
      <w:numFmt w:val="decimal"/>
      <w:suff w:val="nothing"/>
      <w:lvlText w:val="（%1）"/>
      <w:lvlJc w:val="left"/>
    </w:lvl>
  </w:abstractNum>
  <w:abstractNum w:abstractNumId="1">
    <w:nsid w:val="7BCE904E"/>
    <w:multiLevelType w:val="singleLevel"/>
    <w:tmpl w:val="7BCE904E"/>
    <w:lvl w:ilvl="0">
      <w:start w:val="1"/>
      <w:numFmt w:val="decimal"/>
      <w:suff w:val="nothing"/>
      <w:lvlText w:val="（%1）"/>
      <w:lvlJc w:val="left"/>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王瀚">
    <w15:presenceInfo w15:providerId="None" w15:userId="王瀚"/>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1248C4"/>
    <w:rsid w:val="00010446"/>
    <w:rsid w:val="00012DD6"/>
    <w:rsid w:val="00014223"/>
    <w:rsid w:val="0002533C"/>
    <w:rsid w:val="00035B34"/>
    <w:rsid w:val="00043F2B"/>
    <w:rsid w:val="0004472E"/>
    <w:rsid w:val="000602C9"/>
    <w:rsid w:val="0008081B"/>
    <w:rsid w:val="00083AA5"/>
    <w:rsid w:val="00096D1F"/>
    <w:rsid w:val="000A285D"/>
    <w:rsid w:val="000A5ED0"/>
    <w:rsid w:val="000B6A7C"/>
    <w:rsid w:val="000C4471"/>
    <w:rsid w:val="000C5B72"/>
    <w:rsid w:val="000D271D"/>
    <w:rsid w:val="000E6766"/>
    <w:rsid w:val="0010075A"/>
    <w:rsid w:val="00101D86"/>
    <w:rsid w:val="00111D39"/>
    <w:rsid w:val="00147DBF"/>
    <w:rsid w:val="001719D1"/>
    <w:rsid w:val="001851EF"/>
    <w:rsid w:val="00190363"/>
    <w:rsid w:val="00195389"/>
    <w:rsid w:val="001958E3"/>
    <w:rsid w:val="001A50D9"/>
    <w:rsid w:val="001C56C6"/>
    <w:rsid w:val="001E41A8"/>
    <w:rsid w:val="001E784B"/>
    <w:rsid w:val="0024265A"/>
    <w:rsid w:val="002508AF"/>
    <w:rsid w:val="00263222"/>
    <w:rsid w:val="00276FE1"/>
    <w:rsid w:val="002858F9"/>
    <w:rsid w:val="00291BA2"/>
    <w:rsid w:val="00297C72"/>
    <w:rsid w:val="002D4CA9"/>
    <w:rsid w:val="002E14CA"/>
    <w:rsid w:val="002F0267"/>
    <w:rsid w:val="002F1F74"/>
    <w:rsid w:val="00306A76"/>
    <w:rsid w:val="00311360"/>
    <w:rsid w:val="00316BEF"/>
    <w:rsid w:val="003304AC"/>
    <w:rsid w:val="0033171A"/>
    <w:rsid w:val="003372ED"/>
    <w:rsid w:val="00350795"/>
    <w:rsid w:val="003848D0"/>
    <w:rsid w:val="00385159"/>
    <w:rsid w:val="003904CC"/>
    <w:rsid w:val="003939E7"/>
    <w:rsid w:val="003A3F70"/>
    <w:rsid w:val="003B054B"/>
    <w:rsid w:val="003C6A8A"/>
    <w:rsid w:val="003D3ADB"/>
    <w:rsid w:val="003F0105"/>
    <w:rsid w:val="003F0572"/>
    <w:rsid w:val="00456B5A"/>
    <w:rsid w:val="00475ED8"/>
    <w:rsid w:val="004A6D09"/>
    <w:rsid w:val="004A6EAC"/>
    <w:rsid w:val="004C10FC"/>
    <w:rsid w:val="004C196E"/>
    <w:rsid w:val="004C7937"/>
    <w:rsid w:val="004D03CB"/>
    <w:rsid w:val="004E3A7A"/>
    <w:rsid w:val="004E425B"/>
    <w:rsid w:val="004E68C1"/>
    <w:rsid w:val="004F0921"/>
    <w:rsid w:val="004F433A"/>
    <w:rsid w:val="00510E7D"/>
    <w:rsid w:val="00523D74"/>
    <w:rsid w:val="00526505"/>
    <w:rsid w:val="0052653A"/>
    <w:rsid w:val="00544EFD"/>
    <w:rsid w:val="005655CF"/>
    <w:rsid w:val="00570C50"/>
    <w:rsid w:val="0057464F"/>
    <w:rsid w:val="00594F54"/>
    <w:rsid w:val="005C4C81"/>
    <w:rsid w:val="005E5AD2"/>
    <w:rsid w:val="005E5FB0"/>
    <w:rsid w:val="005F00FC"/>
    <w:rsid w:val="005F1C21"/>
    <w:rsid w:val="00612492"/>
    <w:rsid w:val="00613DDE"/>
    <w:rsid w:val="00613E95"/>
    <w:rsid w:val="006368D8"/>
    <w:rsid w:val="00641838"/>
    <w:rsid w:val="006457D9"/>
    <w:rsid w:val="006642AC"/>
    <w:rsid w:val="00676837"/>
    <w:rsid w:val="00676A94"/>
    <w:rsid w:val="00680AAA"/>
    <w:rsid w:val="00680BFA"/>
    <w:rsid w:val="006B4531"/>
    <w:rsid w:val="006B587E"/>
    <w:rsid w:val="006B72BE"/>
    <w:rsid w:val="006D3792"/>
    <w:rsid w:val="006D65A0"/>
    <w:rsid w:val="006F0CBC"/>
    <w:rsid w:val="00701AB8"/>
    <w:rsid w:val="007137D9"/>
    <w:rsid w:val="00714BDE"/>
    <w:rsid w:val="007275E3"/>
    <w:rsid w:val="007323EC"/>
    <w:rsid w:val="00754016"/>
    <w:rsid w:val="007560D5"/>
    <w:rsid w:val="00762BAD"/>
    <w:rsid w:val="00766ACF"/>
    <w:rsid w:val="00772182"/>
    <w:rsid w:val="0077433F"/>
    <w:rsid w:val="00786284"/>
    <w:rsid w:val="00795580"/>
    <w:rsid w:val="00796282"/>
    <w:rsid w:val="00797A17"/>
    <w:rsid w:val="007B1F05"/>
    <w:rsid w:val="007E315D"/>
    <w:rsid w:val="007F0C55"/>
    <w:rsid w:val="008029B5"/>
    <w:rsid w:val="00804DCF"/>
    <w:rsid w:val="008101CF"/>
    <w:rsid w:val="00835855"/>
    <w:rsid w:val="00850EA6"/>
    <w:rsid w:val="00855E70"/>
    <w:rsid w:val="00867044"/>
    <w:rsid w:val="00887D8F"/>
    <w:rsid w:val="00894478"/>
    <w:rsid w:val="00896C7C"/>
    <w:rsid w:val="008B033C"/>
    <w:rsid w:val="008B2EE8"/>
    <w:rsid w:val="008B3FBE"/>
    <w:rsid w:val="008C148C"/>
    <w:rsid w:val="008C6FCE"/>
    <w:rsid w:val="008E5261"/>
    <w:rsid w:val="0090667E"/>
    <w:rsid w:val="00916E80"/>
    <w:rsid w:val="009218AD"/>
    <w:rsid w:val="009526C1"/>
    <w:rsid w:val="0095443A"/>
    <w:rsid w:val="009714C5"/>
    <w:rsid w:val="0097738E"/>
    <w:rsid w:val="00987239"/>
    <w:rsid w:val="009B534F"/>
    <w:rsid w:val="009B58A8"/>
    <w:rsid w:val="009B703B"/>
    <w:rsid w:val="009C0E4B"/>
    <w:rsid w:val="009C13A8"/>
    <w:rsid w:val="009C387F"/>
    <w:rsid w:val="009D0F21"/>
    <w:rsid w:val="009D132E"/>
    <w:rsid w:val="009F6455"/>
    <w:rsid w:val="00A21A13"/>
    <w:rsid w:val="00A31E00"/>
    <w:rsid w:val="00A33A24"/>
    <w:rsid w:val="00A36EB2"/>
    <w:rsid w:val="00A5643A"/>
    <w:rsid w:val="00A671DF"/>
    <w:rsid w:val="00A757BB"/>
    <w:rsid w:val="00A87034"/>
    <w:rsid w:val="00AA1BC3"/>
    <w:rsid w:val="00AB446A"/>
    <w:rsid w:val="00AC7461"/>
    <w:rsid w:val="00AE3E46"/>
    <w:rsid w:val="00AF0601"/>
    <w:rsid w:val="00AF2864"/>
    <w:rsid w:val="00AF49EE"/>
    <w:rsid w:val="00AF6D25"/>
    <w:rsid w:val="00B02C57"/>
    <w:rsid w:val="00B02CC3"/>
    <w:rsid w:val="00B10567"/>
    <w:rsid w:val="00B2397D"/>
    <w:rsid w:val="00B24685"/>
    <w:rsid w:val="00B25C48"/>
    <w:rsid w:val="00B26F88"/>
    <w:rsid w:val="00B30C0D"/>
    <w:rsid w:val="00B35FF0"/>
    <w:rsid w:val="00B4373E"/>
    <w:rsid w:val="00B55985"/>
    <w:rsid w:val="00B62F35"/>
    <w:rsid w:val="00B703F4"/>
    <w:rsid w:val="00B77907"/>
    <w:rsid w:val="00B92517"/>
    <w:rsid w:val="00B92F21"/>
    <w:rsid w:val="00BA01E1"/>
    <w:rsid w:val="00BA5FF2"/>
    <w:rsid w:val="00BE5C06"/>
    <w:rsid w:val="00C06430"/>
    <w:rsid w:val="00C06A07"/>
    <w:rsid w:val="00C37F10"/>
    <w:rsid w:val="00C45557"/>
    <w:rsid w:val="00C50944"/>
    <w:rsid w:val="00C52FFC"/>
    <w:rsid w:val="00C54C92"/>
    <w:rsid w:val="00C74CAE"/>
    <w:rsid w:val="00C82CEB"/>
    <w:rsid w:val="00CA6971"/>
    <w:rsid w:val="00CB05A7"/>
    <w:rsid w:val="00CD3F62"/>
    <w:rsid w:val="00CD5F72"/>
    <w:rsid w:val="00CD6AB8"/>
    <w:rsid w:val="00CF23A6"/>
    <w:rsid w:val="00CF4CBE"/>
    <w:rsid w:val="00D05000"/>
    <w:rsid w:val="00D0637A"/>
    <w:rsid w:val="00D07342"/>
    <w:rsid w:val="00D07E51"/>
    <w:rsid w:val="00D124A0"/>
    <w:rsid w:val="00D274AA"/>
    <w:rsid w:val="00D33728"/>
    <w:rsid w:val="00D33A97"/>
    <w:rsid w:val="00D346D6"/>
    <w:rsid w:val="00D42312"/>
    <w:rsid w:val="00D73865"/>
    <w:rsid w:val="00D80508"/>
    <w:rsid w:val="00D846DF"/>
    <w:rsid w:val="00D900C8"/>
    <w:rsid w:val="00D94C1B"/>
    <w:rsid w:val="00DA4BD4"/>
    <w:rsid w:val="00DB3FCD"/>
    <w:rsid w:val="00DB65D3"/>
    <w:rsid w:val="00DE093B"/>
    <w:rsid w:val="00DE527D"/>
    <w:rsid w:val="00DE5282"/>
    <w:rsid w:val="00DF0072"/>
    <w:rsid w:val="00E06988"/>
    <w:rsid w:val="00E15CD0"/>
    <w:rsid w:val="00E21524"/>
    <w:rsid w:val="00E249FB"/>
    <w:rsid w:val="00E5035D"/>
    <w:rsid w:val="00E52148"/>
    <w:rsid w:val="00E523AA"/>
    <w:rsid w:val="00E57424"/>
    <w:rsid w:val="00E636F4"/>
    <w:rsid w:val="00E64785"/>
    <w:rsid w:val="00E716D6"/>
    <w:rsid w:val="00E7552A"/>
    <w:rsid w:val="00E80179"/>
    <w:rsid w:val="00EA0890"/>
    <w:rsid w:val="00EA2765"/>
    <w:rsid w:val="00EA4968"/>
    <w:rsid w:val="00EA51F1"/>
    <w:rsid w:val="00EA7A90"/>
    <w:rsid w:val="00EB1508"/>
    <w:rsid w:val="00EB4E72"/>
    <w:rsid w:val="00EC1608"/>
    <w:rsid w:val="00EC3447"/>
    <w:rsid w:val="00EC3C3F"/>
    <w:rsid w:val="00EC49D9"/>
    <w:rsid w:val="00EF0494"/>
    <w:rsid w:val="00EF5886"/>
    <w:rsid w:val="00F12CCA"/>
    <w:rsid w:val="00F4042A"/>
    <w:rsid w:val="00F4695E"/>
    <w:rsid w:val="00F50694"/>
    <w:rsid w:val="00F67CCC"/>
    <w:rsid w:val="00F834BD"/>
    <w:rsid w:val="00F83903"/>
    <w:rsid w:val="00F85534"/>
    <w:rsid w:val="00F87298"/>
    <w:rsid w:val="00F912C5"/>
    <w:rsid w:val="00FB46F3"/>
    <w:rsid w:val="00FD5A99"/>
    <w:rsid w:val="01002443"/>
    <w:rsid w:val="01917208"/>
    <w:rsid w:val="01A9298D"/>
    <w:rsid w:val="01CE1EFC"/>
    <w:rsid w:val="01DF0366"/>
    <w:rsid w:val="01F5206F"/>
    <w:rsid w:val="02136E2B"/>
    <w:rsid w:val="023F10D1"/>
    <w:rsid w:val="025E756E"/>
    <w:rsid w:val="02FD58DB"/>
    <w:rsid w:val="031F0646"/>
    <w:rsid w:val="03560E14"/>
    <w:rsid w:val="03606CAC"/>
    <w:rsid w:val="036E23D1"/>
    <w:rsid w:val="03987D44"/>
    <w:rsid w:val="03E83F1F"/>
    <w:rsid w:val="04092F3B"/>
    <w:rsid w:val="043C3389"/>
    <w:rsid w:val="04532FAA"/>
    <w:rsid w:val="046777F1"/>
    <w:rsid w:val="04A92B3D"/>
    <w:rsid w:val="04D924E5"/>
    <w:rsid w:val="04EA1E19"/>
    <w:rsid w:val="05424273"/>
    <w:rsid w:val="0594776F"/>
    <w:rsid w:val="05C84B56"/>
    <w:rsid w:val="05D21CBC"/>
    <w:rsid w:val="05DB6873"/>
    <w:rsid w:val="06300435"/>
    <w:rsid w:val="064A2142"/>
    <w:rsid w:val="06573D6E"/>
    <w:rsid w:val="06CB0350"/>
    <w:rsid w:val="072B77A3"/>
    <w:rsid w:val="07532424"/>
    <w:rsid w:val="07B9680B"/>
    <w:rsid w:val="07EF25FD"/>
    <w:rsid w:val="07F07714"/>
    <w:rsid w:val="07F375A9"/>
    <w:rsid w:val="07F37E8F"/>
    <w:rsid w:val="081E406D"/>
    <w:rsid w:val="085275EA"/>
    <w:rsid w:val="08B5069A"/>
    <w:rsid w:val="08BF7253"/>
    <w:rsid w:val="08F71A47"/>
    <w:rsid w:val="092A5764"/>
    <w:rsid w:val="09645449"/>
    <w:rsid w:val="0A0A0CDD"/>
    <w:rsid w:val="0A5064A2"/>
    <w:rsid w:val="0AB10DB4"/>
    <w:rsid w:val="0AE839A2"/>
    <w:rsid w:val="0B66707E"/>
    <w:rsid w:val="0BA43604"/>
    <w:rsid w:val="0BE07BD3"/>
    <w:rsid w:val="0C1610CC"/>
    <w:rsid w:val="0C43667F"/>
    <w:rsid w:val="0C447304"/>
    <w:rsid w:val="0C7E4EFE"/>
    <w:rsid w:val="0CBB3320"/>
    <w:rsid w:val="0D146B24"/>
    <w:rsid w:val="0D3233BD"/>
    <w:rsid w:val="0D3E3B86"/>
    <w:rsid w:val="0D4F3CAA"/>
    <w:rsid w:val="0D663B12"/>
    <w:rsid w:val="0D9D4850"/>
    <w:rsid w:val="0DA7047C"/>
    <w:rsid w:val="0DC7567F"/>
    <w:rsid w:val="0E12422F"/>
    <w:rsid w:val="0E45382C"/>
    <w:rsid w:val="0E9B3B8E"/>
    <w:rsid w:val="0F183C13"/>
    <w:rsid w:val="0F1E618C"/>
    <w:rsid w:val="0F6A0717"/>
    <w:rsid w:val="0FDA6904"/>
    <w:rsid w:val="0FEB3481"/>
    <w:rsid w:val="1082128A"/>
    <w:rsid w:val="10B028F6"/>
    <w:rsid w:val="10E46E7F"/>
    <w:rsid w:val="10E87AAA"/>
    <w:rsid w:val="10F80448"/>
    <w:rsid w:val="118431D9"/>
    <w:rsid w:val="11A41755"/>
    <w:rsid w:val="11BE0E32"/>
    <w:rsid w:val="126D06D9"/>
    <w:rsid w:val="12776DE1"/>
    <w:rsid w:val="12937EA7"/>
    <w:rsid w:val="12D81A22"/>
    <w:rsid w:val="13005019"/>
    <w:rsid w:val="130B1C88"/>
    <w:rsid w:val="135A399B"/>
    <w:rsid w:val="13A90FBC"/>
    <w:rsid w:val="13F536D8"/>
    <w:rsid w:val="141F6873"/>
    <w:rsid w:val="142371CF"/>
    <w:rsid w:val="14276A4F"/>
    <w:rsid w:val="146B4B98"/>
    <w:rsid w:val="1477026D"/>
    <w:rsid w:val="14A30D89"/>
    <w:rsid w:val="14CD40C1"/>
    <w:rsid w:val="158E3A42"/>
    <w:rsid w:val="15A60A2D"/>
    <w:rsid w:val="160C0DB2"/>
    <w:rsid w:val="16291246"/>
    <w:rsid w:val="162D772C"/>
    <w:rsid w:val="1633641E"/>
    <w:rsid w:val="16755A3E"/>
    <w:rsid w:val="167A0984"/>
    <w:rsid w:val="169320C6"/>
    <w:rsid w:val="16995827"/>
    <w:rsid w:val="16A129CF"/>
    <w:rsid w:val="16DA307F"/>
    <w:rsid w:val="16DB6153"/>
    <w:rsid w:val="16FA07B4"/>
    <w:rsid w:val="170E151B"/>
    <w:rsid w:val="17107098"/>
    <w:rsid w:val="17675C16"/>
    <w:rsid w:val="17D00239"/>
    <w:rsid w:val="180F5021"/>
    <w:rsid w:val="184A07B0"/>
    <w:rsid w:val="184F25DB"/>
    <w:rsid w:val="185D7BFF"/>
    <w:rsid w:val="18CB7BF5"/>
    <w:rsid w:val="18D00674"/>
    <w:rsid w:val="18E16016"/>
    <w:rsid w:val="19217FA0"/>
    <w:rsid w:val="195B00AC"/>
    <w:rsid w:val="199A6061"/>
    <w:rsid w:val="19C10D6A"/>
    <w:rsid w:val="19EB4BE2"/>
    <w:rsid w:val="19F76B04"/>
    <w:rsid w:val="1A546322"/>
    <w:rsid w:val="1AA66581"/>
    <w:rsid w:val="1AD425DA"/>
    <w:rsid w:val="1B0060B5"/>
    <w:rsid w:val="1B603AC6"/>
    <w:rsid w:val="1BB77C77"/>
    <w:rsid w:val="1BD32017"/>
    <w:rsid w:val="1C14749F"/>
    <w:rsid w:val="1C2A5A12"/>
    <w:rsid w:val="1C460290"/>
    <w:rsid w:val="1CB11418"/>
    <w:rsid w:val="1CEC70B4"/>
    <w:rsid w:val="1D1F027D"/>
    <w:rsid w:val="1D782197"/>
    <w:rsid w:val="1D9126D5"/>
    <w:rsid w:val="1DCD0EAF"/>
    <w:rsid w:val="1DE74F59"/>
    <w:rsid w:val="1E017F06"/>
    <w:rsid w:val="1E4E31D6"/>
    <w:rsid w:val="1E9E4396"/>
    <w:rsid w:val="1EAF4592"/>
    <w:rsid w:val="1EC40049"/>
    <w:rsid w:val="1EF25E7C"/>
    <w:rsid w:val="1F3426BA"/>
    <w:rsid w:val="1F984D78"/>
    <w:rsid w:val="1FDC23EA"/>
    <w:rsid w:val="201124B5"/>
    <w:rsid w:val="201C0138"/>
    <w:rsid w:val="202363B6"/>
    <w:rsid w:val="20445BB6"/>
    <w:rsid w:val="20517645"/>
    <w:rsid w:val="206D7879"/>
    <w:rsid w:val="20C5291B"/>
    <w:rsid w:val="20ED26C2"/>
    <w:rsid w:val="211072CD"/>
    <w:rsid w:val="211A18AA"/>
    <w:rsid w:val="211B3C0D"/>
    <w:rsid w:val="21212202"/>
    <w:rsid w:val="217E7A38"/>
    <w:rsid w:val="21E55584"/>
    <w:rsid w:val="21FE07FE"/>
    <w:rsid w:val="22086B73"/>
    <w:rsid w:val="220C6E75"/>
    <w:rsid w:val="22455741"/>
    <w:rsid w:val="226253A5"/>
    <w:rsid w:val="22891637"/>
    <w:rsid w:val="23150D6E"/>
    <w:rsid w:val="23404260"/>
    <w:rsid w:val="234C7949"/>
    <w:rsid w:val="234E19B6"/>
    <w:rsid w:val="23F71932"/>
    <w:rsid w:val="243A2AF1"/>
    <w:rsid w:val="244107C1"/>
    <w:rsid w:val="245A59A8"/>
    <w:rsid w:val="247E5C47"/>
    <w:rsid w:val="24BF0C44"/>
    <w:rsid w:val="251248C4"/>
    <w:rsid w:val="25677F99"/>
    <w:rsid w:val="25730375"/>
    <w:rsid w:val="25861E36"/>
    <w:rsid w:val="259C2618"/>
    <w:rsid w:val="25CC38E6"/>
    <w:rsid w:val="26495A17"/>
    <w:rsid w:val="269A7114"/>
    <w:rsid w:val="26A56C7A"/>
    <w:rsid w:val="26BF0757"/>
    <w:rsid w:val="270C0921"/>
    <w:rsid w:val="273647BB"/>
    <w:rsid w:val="279F69C8"/>
    <w:rsid w:val="27F11E7C"/>
    <w:rsid w:val="282C1645"/>
    <w:rsid w:val="28F65923"/>
    <w:rsid w:val="299F4EE0"/>
    <w:rsid w:val="29BA5853"/>
    <w:rsid w:val="2A117130"/>
    <w:rsid w:val="2A5C3086"/>
    <w:rsid w:val="2AC22410"/>
    <w:rsid w:val="2ADE31EE"/>
    <w:rsid w:val="2AF35B11"/>
    <w:rsid w:val="2B9C7C52"/>
    <w:rsid w:val="2BB16E08"/>
    <w:rsid w:val="2BCF0F2F"/>
    <w:rsid w:val="2BDF0DF8"/>
    <w:rsid w:val="2BF51172"/>
    <w:rsid w:val="2C287A95"/>
    <w:rsid w:val="2C3A43E1"/>
    <w:rsid w:val="2C4A25BE"/>
    <w:rsid w:val="2C9034E6"/>
    <w:rsid w:val="2CA153BA"/>
    <w:rsid w:val="2DD16B3A"/>
    <w:rsid w:val="2E020138"/>
    <w:rsid w:val="2E611F93"/>
    <w:rsid w:val="2E886FDB"/>
    <w:rsid w:val="2ED540D3"/>
    <w:rsid w:val="2EDC5BE2"/>
    <w:rsid w:val="2EEC4E90"/>
    <w:rsid w:val="2F002642"/>
    <w:rsid w:val="2F547D40"/>
    <w:rsid w:val="2F66333D"/>
    <w:rsid w:val="2FB307D5"/>
    <w:rsid w:val="2FCC2788"/>
    <w:rsid w:val="2FF02482"/>
    <w:rsid w:val="30077E6A"/>
    <w:rsid w:val="31533D57"/>
    <w:rsid w:val="31605504"/>
    <w:rsid w:val="31C23C8D"/>
    <w:rsid w:val="31D0648F"/>
    <w:rsid w:val="31D17563"/>
    <w:rsid w:val="31D41845"/>
    <w:rsid w:val="31D8173B"/>
    <w:rsid w:val="31F92A40"/>
    <w:rsid w:val="32066CE4"/>
    <w:rsid w:val="325960ED"/>
    <w:rsid w:val="326075B9"/>
    <w:rsid w:val="32643F28"/>
    <w:rsid w:val="336E6FED"/>
    <w:rsid w:val="344265EA"/>
    <w:rsid w:val="34660198"/>
    <w:rsid w:val="346A14F3"/>
    <w:rsid w:val="349861F7"/>
    <w:rsid w:val="34C50198"/>
    <w:rsid w:val="34CD42FF"/>
    <w:rsid w:val="355C6511"/>
    <w:rsid w:val="35E52BF2"/>
    <w:rsid w:val="36502C3B"/>
    <w:rsid w:val="366C05E7"/>
    <w:rsid w:val="36A17313"/>
    <w:rsid w:val="36CE6449"/>
    <w:rsid w:val="37180F43"/>
    <w:rsid w:val="37266884"/>
    <w:rsid w:val="376964DA"/>
    <w:rsid w:val="37ED0870"/>
    <w:rsid w:val="380E0519"/>
    <w:rsid w:val="381A439A"/>
    <w:rsid w:val="382A7801"/>
    <w:rsid w:val="38510A88"/>
    <w:rsid w:val="38A95E75"/>
    <w:rsid w:val="38AF112B"/>
    <w:rsid w:val="38D907B1"/>
    <w:rsid w:val="39125A4A"/>
    <w:rsid w:val="39332020"/>
    <w:rsid w:val="3A017CCD"/>
    <w:rsid w:val="3A246A68"/>
    <w:rsid w:val="3A5641AF"/>
    <w:rsid w:val="3A63038A"/>
    <w:rsid w:val="3A6B2C25"/>
    <w:rsid w:val="3A707BC8"/>
    <w:rsid w:val="3A7C0366"/>
    <w:rsid w:val="3A9C5E22"/>
    <w:rsid w:val="3AFA2746"/>
    <w:rsid w:val="3B236147"/>
    <w:rsid w:val="3B254DDA"/>
    <w:rsid w:val="3B357250"/>
    <w:rsid w:val="3B3C0BF3"/>
    <w:rsid w:val="3B63274D"/>
    <w:rsid w:val="3B7E6A44"/>
    <w:rsid w:val="3B903B13"/>
    <w:rsid w:val="3BC83E9B"/>
    <w:rsid w:val="3CA60155"/>
    <w:rsid w:val="3CA76F90"/>
    <w:rsid w:val="3CB84937"/>
    <w:rsid w:val="3D0517AD"/>
    <w:rsid w:val="3D1853C2"/>
    <w:rsid w:val="3D2042B7"/>
    <w:rsid w:val="3D7E48E0"/>
    <w:rsid w:val="3DDE5065"/>
    <w:rsid w:val="3E0B76DD"/>
    <w:rsid w:val="3E2017E7"/>
    <w:rsid w:val="3E414EFC"/>
    <w:rsid w:val="3E643AE5"/>
    <w:rsid w:val="3E933457"/>
    <w:rsid w:val="3EF578C5"/>
    <w:rsid w:val="3EFA2D90"/>
    <w:rsid w:val="3FA942E0"/>
    <w:rsid w:val="3FE83789"/>
    <w:rsid w:val="3FF87CD0"/>
    <w:rsid w:val="402944D9"/>
    <w:rsid w:val="404659BA"/>
    <w:rsid w:val="406C4A45"/>
    <w:rsid w:val="40837228"/>
    <w:rsid w:val="40A151CC"/>
    <w:rsid w:val="40C24C30"/>
    <w:rsid w:val="40C958D7"/>
    <w:rsid w:val="40DA5F86"/>
    <w:rsid w:val="40F8538F"/>
    <w:rsid w:val="413316FA"/>
    <w:rsid w:val="41985FED"/>
    <w:rsid w:val="420762D7"/>
    <w:rsid w:val="4290201F"/>
    <w:rsid w:val="429D0A01"/>
    <w:rsid w:val="42BE7B70"/>
    <w:rsid w:val="42D430CC"/>
    <w:rsid w:val="42F768D5"/>
    <w:rsid w:val="4356226B"/>
    <w:rsid w:val="435962DD"/>
    <w:rsid w:val="439867B5"/>
    <w:rsid w:val="43CB6CDE"/>
    <w:rsid w:val="44634513"/>
    <w:rsid w:val="4497672D"/>
    <w:rsid w:val="449E5411"/>
    <w:rsid w:val="44FD022F"/>
    <w:rsid w:val="45220465"/>
    <w:rsid w:val="458B722D"/>
    <w:rsid w:val="45B964CA"/>
    <w:rsid w:val="4625014F"/>
    <w:rsid w:val="464C673D"/>
    <w:rsid w:val="46F2343B"/>
    <w:rsid w:val="47795E05"/>
    <w:rsid w:val="478A6449"/>
    <w:rsid w:val="478C7C50"/>
    <w:rsid w:val="47B22059"/>
    <w:rsid w:val="47E67F19"/>
    <w:rsid w:val="482019F7"/>
    <w:rsid w:val="488C24F8"/>
    <w:rsid w:val="48920636"/>
    <w:rsid w:val="48984410"/>
    <w:rsid w:val="48F2309F"/>
    <w:rsid w:val="49DE1114"/>
    <w:rsid w:val="49FE464E"/>
    <w:rsid w:val="4A0F311B"/>
    <w:rsid w:val="4A3662CD"/>
    <w:rsid w:val="4A7A3992"/>
    <w:rsid w:val="4AAE06BD"/>
    <w:rsid w:val="4AB756BB"/>
    <w:rsid w:val="4B1B1E65"/>
    <w:rsid w:val="4B675C86"/>
    <w:rsid w:val="4BD677AD"/>
    <w:rsid w:val="4C0D2943"/>
    <w:rsid w:val="4C686BA6"/>
    <w:rsid w:val="4C8F23E3"/>
    <w:rsid w:val="4D113FF1"/>
    <w:rsid w:val="4D3A34D7"/>
    <w:rsid w:val="4E206ABA"/>
    <w:rsid w:val="4E755FA9"/>
    <w:rsid w:val="4EA373C3"/>
    <w:rsid w:val="4ECD740A"/>
    <w:rsid w:val="4F035942"/>
    <w:rsid w:val="4F365FAF"/>
    <w:rsid w:val="4FAA7808"/>
    <w:rsid w:val="4FD07A20"/>
    <w:rsid w:val="4FDE5CE3"/>
    <w:rsid w:val="500B4C05"/>
    <w:rsid w:val="50272AA7"/>
    <w:rsid w:val="50DF3235"/>
    <w:rsid w:val="5139721E"/>
    <w:rsid w:val="516E0356"/>
    <w:rsid w:val="51C67D1B"/>
    <w:rsid w:val="52330A51"/>
    <w:rsid w:val="5290463A"/>
    <w:rsid w:val="52DA2D39"/>
    <w:rsid w:val="53053663"/>
    <w:rsid w:val="5384019E"/>
    <w:rsid w:val="5445608C"/>
    <w:rsid w:val="54505409"/>
    <w:rsid w:val="54520EE7"/>
    <w:rsid w:val="545E58AB"/>
    <w:rsid w:val="54656EB5"/>
    <w:rsid w:val="54886FE7"/>
    <w:rsid w:val="54AD7A82"/>
    <w:rsid w:val="551364ED"/>
    <w:rsid w:val="55443077"/>
    <w:rsid w:val="55702539"/>
    <w:rsid w:val="55AC0363"/>
    <w:rsid w:val="55AF3ED1"/>
    <w:rsid w:val="5768700D"/>
    <w:rsid w:val="57A121DB"/>
    <w:rsid w:val="57CB427F"/>
    <w:rsid w:val="57D66F36"/>
    <w:rsid w:val="57E94CD0"/>
    <w:rsid w:val="58721590"/>
    <w:rsid w:val="58796E2B"/>
    <w:rsid w:val="58855F8E"/>
    <w:rsid w:val="58976BB1"/>
    <w:rsid w:val="59223450"/>
    <w:rsid w:val="597D2D2F"/>
    <w:rsid w:val="59933080"/>
    <w:rsid w:val="59AE6EEB"/>
    <w:rsid w:val="59C170C8"/>
    <w:rsid w:val="5A3D518B"/>
    <w:rsid w:val="5A7F5916"/>
    <w:rsid w:val="5AC810C4"/>
    <w:rsid w:val="5AD0077C"/>
    <w:rsid w:val="5B0F2F13"/>
    <w:rsid w:val="5B7C3F0A"/>
    <w:rsid w:val="5BBC0067"/>
    <w:rsid w:val="5C7E57B0"/>
    <w:rsid w:val="5CB06163"/>
    <w:rsid w:val="5CEE0546"/>
    <w:rsid w:val="5D3576D5"/>
    <w:rsid w:val="5DA45E8F"/>
    <w:rsid w:val="5DB0481E"/>
    <w:rsid w:val="5DB109E5"/>
    <w:rsid w:val="5DE83907"/>
    <w:rsid w:val="5E753C01"/>
    <w:rsid w:val="5E8F3FEC"/>
    <w:rsid w:val="5EBC4E09"/>
    <w:rsid w:val="5EEC5EAC"/>
    <w:rsid w:val="5F6909AE"/>
    <w:rsid w:val="5F7C5F19"/>
    <w:rsid w:val="5F811E22"/>
    <w:rsid w:val="5F9247AD"/>
    <w:rsid w:val="5FBD5BAE"/>
    <w:rsid w:val="5FF74FB1"/>
    <w:rsid w:val="60266E24"/>
    <w:rsid w:val="605503BC"/>
    <w:rsid w:val="60731BCD"/>
    <w:rsid w:val="60C62FB2"/>
    <w:rsid w:val="60D038D6"/>
    <w:rsid w:val="60D50CFC"/>
    <w:rsid w:val="613808FE"/>
    <w:rsid w:val="61737FBD"/>
    <w:rsid w:val="619E6081"/>
    <w:rsid w:val="61A06C5B"/>
    <w:rsid w:val="61AD30D8"/>
    <w:rsid w:val="61B66DE9"/>
    <w:rsid w:val="61D20F55"/>
    <w:rsid w:val="62021AB9"/>
    <w:rsid w:val="621008B2"/>
    <w:rsid w:val="62241081"/>
    <w:rsid w:val="62B6432F"/>
    <w:rsid w:val="62B73383"/>
    <w:rsid w:val="62C56CE2"/>
    <w:rsid w:val="62ED434C"/>
    <w:rsid w:val="634343C2"/>
    <w:rsid w:val="639449FF"/>
    <w:rsid w:val="639F5CB3"/>
    <w:rsid w:val="63BA289D"/>
    <w:rsid w:val="64536164"/>
    <w:rsid w:val="645A664F"/>
    <w:rsid w:val="649A01C9"/>
    <w:rsid w:val="64F75178"/>
    <w:rsid w:val="65203962"/>
    <w:rsid w:val="654514BB"/>
    <w:rsid w:val="65A228EA"/>
    <w:rsid w:val="65A57456"/>
    <w:rsid w:val="65CA586D"/>
    <w:rsid w:val="65CD63F6"/>
    <w:rsid w:val="65D96367"/>
    <w:rsid w:val="66047C32"/>
    <w:rsid w:val="66222C60"/>
    <w:rsid w:val="6668636F"/>
    <w:rsid w:val="669E44B8"/>
    <w:rsid w:val="66D56CCA"/>
    <w:rsid w:val="66F70A57"/>
    <w:rsid w:val="675C0CA4"/>
    <w:rsid w:val="67730C80"/>
    <w:rsid w:val="678C5B66"/>
    <w:rsid w:val="685A1A6E"/>
    <w:rsid w:val="68CC1037"/>
    <w:rsid w:val="69066895"/>
    <w:rsid w:val="6A080140"/>
    <w:rsid w:val="6A090462"/>
    <w:rsid w:val="6A5E5C4B"/>
    <w:rsid w:val="6A621D5C"/>
    <w:rsid w:val="6A7B02F3"/>
    <w:rsid w:val="6A9230DF"/>
    <w:rsid w:val="6AA408C0"/>
    <w:rsid w:val="6AA85443"/>
    <w:rsid w:val="6B3F350B"/>
    <w:rsid w:val="6BBB75FE"/>
    <w:rsid w:val="6C0C23E8"/>
    <w:rsid w:val="6C33113C"/>
    <w:rsid w:val="6C3A4992"/>
    <w:rsid w:val="6C6C7AFC"/>
    <w:rsid w:val="6C6D6B8E"/>
    <w:rsid w:val="6C777523"/>
    <w:rsid w:val="6C812E1C"/>
    <w:rsid w:val="6C8962AD"/>
    <w:rsid w:val="6CAE2F33"/>
    <w:rsid w:val="6D125565"/>
    <w:rsid w:val="6D2B3B93"/>
    <w:rsid w:val="6D2B4602"/>
    <w:rsid w:val="6E0E6177"/>
    <w:rsid w:val="6E137E53"/>
    <w:rsid w:val="6E73561B"/>
    <w:rsid w:val="6EBA6D7D"/>
    <w:rsid w:val="6ED848F6"/>
    <w:rsid w:val="6F315200"/>
    <w:rsid w:val="6F4A375C"/>
    <w:rsid w:val="6FCE14B4"/>
    <w:rsid w:val="6FE277CF"/>
    <w:rsid w:val="705E7708"/>
    <w:rsid w:val="70A63BBE"/>
    <w:rsid w:val="70C1402A"/>
    <w:rsid w:val="70E04DFD"/>
    <w:rsid w:val="70E853CA"/>
    <w:rsid w:val="712D47DC"/>
    <w:rsid w:val="721E0734"/>
    <w:rsid w:val="72556DFB"/>
    <w:rsid w:val="726A3273"/>
    <w:rsid w:val="72726EF6"/>
    <w:rsid w:val="729A530D"/>
    <w:rsid w:val="730A3CD3"/>
    <w:rsid w:val="734F5235"/>
    <w:rsid w:val="73DD5BBA"/>
    <w:rsid w:val="742319CD"/>
    <w:rsid w:val="746A1259"/>
    <w:rsid w:val="74CF19FA"/>
    <w:rsid w:val="74FA4A46"/>
    <w:rsid w:val="751C6B3C"/>
    <w:rsid w:val="75D72DB5"/>
    <w:rsid w:val="75EE28A9"/>
    <w:rsid w:val="75F97564"/>
    <w:rsid w:val="761477F0"/>
    <w:rsid w:val="7615149E"/>
    <w:rsid w:val="762B0D62"/>
    <w:rsid w:val="76AB77C2"/>
    <w:rsid w:val="77290543"/>
    <w:rsid w:val="7738298F"/>
    <w:rsid w:val="77D84EB8"/>
    <w:rsid w:val="78092986"/>
    <w:rsid w:val="7815052F"/>
    <w:rsid w:val="785638DA"/>
    <w:rsid w:val="786D5A00"/>
    <w:rsid w:val="78A433A7"/>
    <w:rsid w:val="78DC4759"/>
    <w:rsid w:val="78FD25B3"/>
    <w:rsid w:val="7900116E"/>
    <w:rsid w:val="79233E81"/>
    <w:rsid w:val="792975FB"/>
    <w:rsid w:val="793E6144"/>
    <w:rsid w:val="7962467F"/>
    <w:rsid w:val="79881F85"/>
    <w:rsid w:val="79904F03"/>
    <w:rsid w:val="79F370B2"/>
    <w:rsid w:val="79FF693D"/>
    <w:rsid w:val="7A0765B5"/>
    <w:rsid w:val="7A4E3FB5"/>
    <w:rsid w:val="7B423E04"/>
    <w:rsid w:val="7B4D0C5B"/>
    <w:rsid w:val="7B503CD1"/>
    <w:rsid w:val="7B576A48"/>
    <w:rsid w:val="7BB75578"/>
    <w:rsid w:val="7BFF33B5"/>
    <w:rsid w:val="7C1A6F87"/>
    <w:rsid w:val="7C2555C3"/>
    <w:rsid w:val="7C86287E"/>
    <w:rsid w:val="7CAB1CD3"/>
    <w:rsid w:val="7CE10FF3"/>
    <w:rsid w:val="7D1C32DC"/>
    <w:rsid w:val="7D315817"/>
    <w:rsid w:val="7D454C42"/>
    <w:rsid w:val="7D987634"/>
    <w:rsid w:val="7DCE5D6E"/>
    <w:rsid w:val="7DF12A46"/>
    <w:rsid w:val="7E6E3E3E"/>
    <w:rsid w:val="7E865D01"/>
    <w:rsid w:val="7E8C6E01"/>
    <w:rsid w:val="7EAD39B0"/>
    <w:rsid w:val="7ECF1D89"/>
    <w:rsid w:val="7EEB3930"/>
    <w:rsid w:val="7EF45627"/>
    <w:rsid w:val="7F756B54"/>
    <w:rsid w:val="7F8554B8"/>
    <w:rsid w:val="7F8D4FC7"/>
    <w:rsid w:val="7F8F044B"/>
    <w:rsid w:val="7FA61EE3"/>
    <w:rsid w:val="7FC97DF0"/>
    <w:rsid w:val="7FD54E7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qFormat="1"/>
    <w:lsdException w:name="Subtitle" w:qFormat="1"/>
    <w:lsdException w:name="Hyperlink" w:uiPriority="99" w:qFormat="1"/>
    <w:lsdException w:name="Strong" w:qFormat="1"/>
    <w:lsdException w:name="Emphasis" w:uiPriority="20" w:qFormat="1"/>
    <w:lsdException w:name="Document Map"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华文仿宋" w:hAnsiTheme="minorHAnsi" w:cstheme="minorBidi"/>
      <w:kern w:val="2"/>
      <w:sz w:val="30"/>
      <w:szCs w:val="24"/>
    </w:rPr>
  </w:style>
  <w:style w:type="paragraph" w:styleId="1">
    <w:name w:val="heading 1"/>
    <w:basedOn w:val="a"/>
    <w:next w:val="a"/>
    <w:uiPriority w:val="9"/>
    <w:qFormat/>
    <w:pPr>
      <w:keepNext/>
      <w:keepLines/>
      <w:spacing w:line="600" w:lineRule="exact"/>
      <w:outlineLvl w:val="0"/>
    </w:pPr>
    <w:rPr>
      <w:rFonts w:ascii="Times New Roman" w:eastAsia="仿宋_GB2312" w:hAnsi="Times New Roman" w:cs="Times New Roman"/>
      <w:b/>
      <w:bCs/>
      <w:kern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Cs w:val="32"/>
    </w:rPr>
  </w:style>
  <w:style w:type="paragraph" w:styleId="3">
    <w:name w:val="heading 3"/>
    <w:basedOn w:val="a"/>
    <w:next w:val="a"/>
    <w:unhideWhenUsed/>
    <w:qFormat/>
    <w:pPr>
      <w:keepNext/>
      <w:keepLines/>
      <w:spacing w:before="260" w:after="260" w:line="415" w:lineRule="auto"/>
      <w:ind w:firstLineChars="100" w:firstLine="100"/>
      <w:outlineLvl w:val="2"/>
    </w:pPr>
    <w:rPr>
      <w:b/>
      <w:bCs/>
      <w:sz w:val="32"/>
      <w:szCs w:val="32"/>
    </w:rPr>
  </w:style>
  <w:style w:type="paragraph" w:styleId="4">
    <w:name w:val="heading 4"/>
    <w:basedOn w:val="a"/>
    <w:next w:val="a"/>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qFormat/>
    <w:rPr>
      <w:rFonts w:ascii="宋体" w:eastAsia="宋体"/>
      <w:sz w:val="18"/>
      <w:szCs w:val="18"/>
    </w:rPr>
  </w:style>
  <w:style w:type="paragraph" w:styleId="a4">
    <w:name w:val="annotation text"/>
    <w:basedOn w:val="a"/>
    <w:link w:val="Char0"/>
    <w:qFormat/>
    <w:pPr>
      <w:jc w:val="left"/>
    </w:pPr>
  </w:style>
  <w:style w:type="paragraph" w:styleId="a5">
    <w:name w:val="Balloon Text"/>
    <w:basedOn w:val="a"/>
    <w:link w:val="Char1"/>
    <w:qFormat/>
    <w:rPr>
      <w:sz w:val="18"/>
      <w:szCs w:val="18"/>
    </w:rPr>
  </w:style>
  <w:style w:type="paragraph" w:styleId="a6">
    <w:name w:val="footer"/>
    <w:basedOn w:val="a"/>
    <w:link w:val="Char2"/>
    <w:qFormat/>
    <w:pPr>
      <w:tabs>
        <w:tab w:val="center" w:pos="4153"/>
        <w:tab w:val="right" w:pos="8306"/>
      </w:tabs>
      <w:snapToGrid w:val="0"/>
      <w:jc w:val="left"/>
    </w:pPr>
    <w:rPr>
      <w:sz w:val="18"/>
      <w:szCs w:val="18"/>
    </w:rPr>
  </w:style>
  <w:style w:type="paragraph" w:styleId="a7">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20">
    <w:name w:val="toc 2"/>
    <w:basedOn w:val="a"/>
    <w:next w:val="a"/>
    <w:uiPriority w:val="39"/>
    <w:qFormat/>
    <w:pPr>
      <w:ind w:leftChars="200" w:left="420"/>
    </w:pPr>
  </w:style>
  <w:style w:type="paragraph" w:styleId="a8">
    <w:name w:val="Normal (Web)"/>
    <w:basedOn w:val="a"/>
    <w:qFormat/>
    <w:pPr>
      <w:spacing w:beforeAutospacing="1" w:afterAutospacing="1"/>
      <w:jc w:val="left"/>
    </w:pPr>
    <w:rPr>
      <w:rFonts w:cs="Times New Roman"/>
      <w:kern w:val="0"/>
      <w:sz w:val="24"/>
    </w:rPr>
  </w:style>
  <w:style w:type="paragraph" w:styleId="a9">
    <w:name w:val="annotation subject"/>
    <w:basedOn w:val="a4"/>
    <w:next w:val="a4"/>
    <w:link w:val="Char4"/>
    <w:qFormat/>
    <w:rPr>
      <w:b/>
      <w:bCs/>
    </w:rPr>
  </w:style>
  <w:style w:type="table" w:styleId="aa">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basedOn w:val="a0"/>
    <w:qFormat/>
    <w:rPr>
      <w:b/>
    </w:rPr>
  </w:style>
  <w:style w:type="character" w:styleId="ac">
    <w:name w:val="Emphasis"/>
    <w:uiPriority w:val="20"/>
    <w:qFormat/>
    <w:rPr>
      <w:rFonts w:ascii="Times New Roman" w:eastAsia="宋体" w:hAnsi="Times New Roman"/>
      <w:sz w:val="24"/>
    </w:rPr>
  </w:style>
  <w:style w:type="character" w:styleId="ad">
    <w:name w:val="Hyperlink"/>
    <w:basedOn w:val="a0"/>
    <w:uiPriority w:val="99"/>
    <w:qFormat/>
    <w:rPr>
      <w:color w:val="0000FF"/>
      <w:u w:val="single"/>
    </w:rPr>
  </w:style>
  <w:style w:type="character" w:styleId="ae">
    <w:name w:val="annotation reference"/>
    <w:basedOn w:val="a0"/>
    <w:qFormat/>
    <w:rPr>
      <w:sz w:val="21"/>
      <w:szCs w:val="21"/>
    </w:rPr>
  </w:style>
  <w:style w:type="character" w:customStyle="1" w:styleId="Char3">
    <w:name w:val="页眉 Char"/>
    <w:basedOn w:val="a0"/>
    <w:link w:val="a7"/>
    <w:qFormat/>
    <w:rPr>
      <w:rFonts w:asciiTheme="minorHAnsi" w:eastAsiaTheme="minorEastAsia" w:hAnsiTheme="minorHAnsi" w:cstheme="minorBidi"/>
      <w:kern w:val="2"/>
      <w:sz w:val="18"/>
      <w:szCs w:val="18"/>
    </w:rPr>
  </w:style>
  <w:style w:type="character" w:customStyle="1" w:styleId="Char2">
    <w:name w:val="页脚 Char"/>
    <w:basedOn w:val="a0"/>
    <w:link w:val="a6"/>
    <w:qFormat/>
    <w:rPr>
      <w:rFonts w:asciiTheme="minorHAnsi" w:eastAsiaTheme="minorEastAsia" w:hAnsiTheme="minorHAnsi" w:cstheme="minorBidi"/>
      <w:kern w:val="2"/>
      <w:sz w:val="18"/>
      <w:szCs w:val="18"/>
    </w:rPr>
  </w:style>
  <w:style w:type="paragraph" w:styleId="af">
    <w:name w:val="List Paragraph"/>
    <w:basedOn w:val="a"/>
    <w:uiPriority w:val="99"/>
    <w:unhideWhenUsed/>
    <w:qFormat/>
    <w:pPr>
      <w:ind w:firstLineChars="200" w:firstLine="420"/>
    </w:pPr>
  </w:style>
  <w:style w:type="character" w:customStyle="1" w:styleId="Char1">
    <w:name w:val="批注框文本 Char"/>
    <w:basedOn w:val="a0"/>
    <w:link w:val="a5"/>
    <w:qFormat/>
    <w:rPr>
      <w:rFonts w:asciiTheme="minorHAnsi" w:eastAsiaTheme="minorEastAsia" w:hAnsiTheme="minorHAnsi" w:cstheme="minorBidi"/>
      <w:kern w:val="2"/>
      <w:sz w:val="18"/>
      <w:szCs w:val="18"/>
    </w:rPr>
  </w:style>
  <w:style w:type="character" w:customStyle="1" w:styleId="2Char">
    <w:name w:val="标题 2 Char"/>
    <w:basedOn w:val="a0"/>
    <w:link w:val="2"/>
    <w:qFormat/>
    <w:rPr>
      <w:rFonts w:asciiTheme="majorHAnsi" w:eastAsiaTheme="majorEastAsia" w:hAnsiTheme="majorHAnsi" w:cstheme="majorBidi"/>
      <w:b/>
      <w:bCs/>
      <w:kern w:val="2"/>
      <w:sz w:val="30"/>
      <w:szCs w:val="32"/>
    </w:rPr>
  </w:style>
  <w:style w:type="character" w:customStyle="1" w:styleId="Char">
    <w:name w:val="文档结构图 Char"/>
    <w:basedOn w:val="a0"/>
    <w:link w:val="a3"/>
    <w:qFormat/>
    <w:rPr>
      <w:rFonts w:ascii="宋体" w:hAnsiTheme="minorHAnsi" w:cstheme="minorBidi"/>
      <w:kern w:val="2"/>
      <w:sz w:val="18"/>
      <w:szCs w:val="18"/>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customStyle="1" w:styleId="WPSOffice3">
    <w:name w:val="WPSOffice手动目录 3"/>
    <w:qFormat/>
    <w:pPr>
      <w:ind w:leftChars="400" w:left="400"/>
    </w:pPr>
  </w:style>
  <w:style w:type="character" w:customStyle="1" w:styleId="Char0">
    <w:name w:val="批注文字 Char"/>
    <w:basedOn w:val="a0"/>
    <w:link w:val="a4"/>
    <w:qFormat/>
    <w:rPr>
      <w:rFonts w:asciiTheme="minorHAnsi" w:eastAsia="华文仿宋" w:hAnsiTheme="minorHAnsi" w:cstheme="minorBidi"/>
      <w:kern w:val="2"/>
      <w:sz w:val="30"/>
      <w:szCs w:val="24"/>
    </w:rPr>
  </w:style>
  <w:style w:type="character" w:customStyle="1" w:styleId="Char4">
    <w:name w:val="批注主题 Char"/>
    <w:basedOn w:val="Char0"/>
    <w:link w:val="a9"/>
    <w:qFormat/>
    <w:rPr>
      <w:rFonts w:asciiTheme="minorHAnsi" w:eastAsia="华文仿宋" w:hAnsiTheme="minorHAnsi" w:cstheme="minorBidi"/>
      <w:b/>
      <w:bCs/>
      <w:kern w:val="2"/>
      <w:sz w:val="30"/>
      <w:szCs w:val="24"/>
    </w:rPr>
  </w:style>
  <w:style w:type="paragraph" w:customStyle="1" w:styleId="TOC1">
    <w:name w:val="TOC 标题1"/>
    <w:basedOn w:val="1"/>
    <w:next w:val="a"/>
    <w:uiPriority w:val="39"/>
    <w:unhideWhenUsed/>
    <w:qFormat/>
    <w:pPr>
      <w:widowControl/>
      <w:spacing w:before="480" w:line="276" w:lineRule="auto"/>
      <w:jc w:val="left"/>
      <w:outlineLvl w:val="9"/>
    </w:pPr>
    <w:rPr>
      <w:rFonts w:asciiTheme="majorHAnsi" w:eastAsiaTheme="majorEastAsia" w:hAnsiTheme="majorHAnsi" w:cstheme="majorBidi"/>
      <w:color w:val="2E74B5" w:themeColor="accent1" w:themeShade="BF"/>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qFormat="1"/>
    <w:lsdException w:name="Subtitle" w:qFormat="1"/>
    <w:lsdException w:name="Hyperlink" w:uiPriority="99" w:qFormat="1"/>
    <w:lsdException w:name="Strong" w:qFormat="1"/>
    <w:lsdException w:name="Emphasis" w:uiPriority="20" w:qFormat="1"/>
    <w:lsdException w:name="Document Map"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华文仿宋" w:hAnsiTheme="minorHAnsi" w:cstheme="minorBidi"/>
      <w:kern w:val="2"/>
      <w:sz w:val="30"/>
      <w:szCs w:val="24"/>
    </w:rPr>
  </w:style>
  <w:style w:type="paragraph" w:styleId="1">
    <w:name w:val="heading 1"/>
    <w:basedOn w:val="a"/>
    <w:next w:val="a"/>
    <w:uiPriority w:val="9"/>
    <w:qFormat/>
    <w:pPr>
      <w:keepNext/>
      <w:keepLines/>
      <w:spacing w:line="600" w:lineRule="exact"/>
      <w:outlineLvl w:val="0"/>
    </w:pPr>
    <w:rPr>
      <w:rFonts w:ascii="Times New Roman" w:eastAsia="仿宋_GB2312" w:hAnsi="Times New Roman" w:cs="Times New Roman"/>
      <w:b/>
      <w:bCs/>
      <w:kern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Cs w:val="32"/>
    </w:rPr>
  </w:style>
  <w:style w:type="paragraph" w:styleId="3">
    <w:name w:val="heading 3"/>
    <w:basedOn w:val="a"/>
    <w:next w:val="a"/>
    <w:unhideWhenUsed/>
    <w:qFormat/>
    <w:pPr>
      <w:keepNext/>
      <w:keepLines/>
      <w:spacing w:before="260" w:after="260" w:line="415" w:lineRule="auto"/>
      <w:ind w:firstLineChars="100" w:firstLine="100"/>
      <w:outlineLvl w:val="2"/>
    </w:pPr>
    <w:rPr>
      <w:b/>
      <w:bCs/>
      <w:sz w:val="32"/>
      <w:szCs w:val="32"/>
    </w:rPr>
  </w:style>
  <w:style w:type="paragraph" w:styleId="4">
    <w:name w:val="heading 4"/>
    <w:basedOn w:val="a"/>
    <w:next w:val="a"/>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qFormat/>
    <w:rPr>
      <w:rFonts w:ascii="宋体" w:eastAsia="宋体"/>
      <w:sz w:val="18"/>
      <w:szCs w:val="18"/>
    </w:rPr>
  </w:style>
  <w:style w:type="paragraph" w:styleId="a4">
    <w:name w:val="annotation text"/>
    <w:basedOn w:val="a"/>
    <w:link w:val="Char0"/>
    <w:qFormat/>
    <w:pPr>
      <w:jc w:val="left"/>
    </w:pPr>
  </w:style>
  <w:style w:type="paragraph" w:styleId="a5">
    <w:name w:val="Balloon Text"/>
    <w:basedOn w:val="a"/>
    <w:link w:val="Char1"/>
    <w:qFormat/>
    <w:rPr>
      <w:sz w:val="18"/>
      <w:szCs w:val="18"/>
    </w:rPr>
  </w:style>
  <w:style w:type="paragraph" w:styleId="a6">
    <w:name w:val="footer"/>
    <w:basedOn w:val="a"/>
    <w:link w:val="Char2"/>
    <w:qFormat/>
    <w:pPr>
      <w:tabs>
        <w:tab w:val="center" w:pos="4153"/>
        <w:tab w:val="right" w:pos="8306"/>
      </w:tabs>
      <w:snapToGrid w:val="0"/>
      <w:jc w:val="left"/>
    </w:pPr>
    <w:rPr>
      <w:sz w:val="18"/>
      <w:szCs w:val="18"/>
    </w:rPr>
  </w:style>
  <w:style w:type="paragraph" w:styleId="a7">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20">
    <w:name w:val="toc 2"/>
    <w:basedOn w:val="a"/>
    <w:next w:val="a"/>
    <w:uiPriority w:val="39"/>
    <w:qFormat/>
    <w:pPr>
      <w:ind w:leftChars="200" w:left="420"/>
    </w:pPr>
  </w:style>
  <w:style w:type="paragraph" w:styleId="a8">
    <w:name w:val="Normal (Web)"/>
    <w:basedOn w:val="a"/>
    <w:qFormat/>
    <w:pPr>
      <w:spacing w:beforeAutospacing="1" w:afterAutospacing="1"/>
      <w:jc w:val="left"/>
    </w:pPr>
    <w:rPr>
      <w:rFonts w:cs="Times New Roman"/>
      <w:kern w:val="0"/>
      <w:sz w:val="24"/>
    </w:rPr>
  </w:style>
  <w:style w:type="paragraph" w:styleId="a9">
    <w:name w:val="annotation subject"/>
    <w:basedOn w:val="a4"/>
    <w:next w:val="a4"/>
    <w:link w:val="Char4"/>
    <w:qFormat/>
    <w:rPr>
      <w:b/>
      <w:bCs/>
    </w:rPr>
  </w:style>
  <w:style w:type="table" w:styleId="aa">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basedOn w:val="a0"/>
    <w:qFormat/>
    <w:rPr>
      <w:b/>
    </w:rPr>
  </w:style>
  <w:style w:type="character" w:styleId="ac">
    <w:name w:val="Emphasis"/>
    <w:uiPriority w:val="20"/>
    <w:qFormat/>
    <w:rPr>
      <w:rFonts w:ascii="Times New Roman" w:eastAsia="宋体" w:hAnsi="Times New Roman"/>
      <w:sz w:val="24"/>
    </w:rPr>
  </w:style>
  <w:style w:type="character" w:styleId="ad">
    <w:name w:val="Hyperlink"/>
    <w:basedOn w:val="a0"/>
    <w:uiPriority w:val="99"/>
    <w:qFormat/>
    <w:rPr>
      <w:color w:val="0000FF"/>
      <w:u w:val="single"/>
    </w:rPr>
  </w:style>
  <w:style w:type="character" w:styleId="ae">
    <w:name w:val="annotation reference"/>
    <w:basedOn w:val="a0"/>
    <w:qFormat/>
    <w:rPr>
      <w:sz w:val="21"/>
      <w:szCs w:val="21"/>
    </w:rPr>
  </w:style>
  <w:style w:type="character" w:customStyle="1" w:styleId="Char3">
    <w:name w:val="页眉 Char"/>
    <w:basedOn w:val="a0"/>
    <w:link w:val="a7"/>
    <w:qFormat/>
    <w:rPr>
      <w:rFonts w:asciiTheme="minorHAnsi" w:eastAsiaTheme="minorEastAsia" w:hAnsiTheme="minorHAnsi" w:cstheme="minorBidi"/>
      <w:kern w:val="2"/>
      <w:sz w:val="18"/>
      <w:szCs w:val="18"/>
    </w:rPr>
  </w:style>
  <w:style w:type="character" w:customStyle="1" w:styleId="Char2">
    <w:name w:val="页脚 Char"/>
    <w:basedOn w:val="a0"/>
    <w:link w:val="a6"/>
    <w:qFormat/>
    <w:rPr>
      <w:rFonts w:asciiTheme="minorHAnsi" w:eastAsiaTheme="minorEastAsia" w:hAnsiTheme="minorHAnsi" w:cstheme="minorBidi"/>
      <w:kern w:val="2"/>
      <w:sz w:val="18"/>
      <w:szCs w:val="18"/>
    </w:rPr>
  </w:style>
  <w:style w:type="paragraph" w:styleId="af">
    <w:name w:val="List Paragraph"/>
    <w:basedOn w:val="a"/>
    <w:uiPriority w:val="99"/>
    <w:unhideWhenUsed/>
    <w:qFormat/>
    <w:pPr>
      <w:ind w:firstLineChars="200" w:firstLine="420"/>
    </w:pPr>
  </w:style>
  <w:style w:type="character" w:customStyle="1" w:styleId="Char1">
    <w:name w:val="批注框文本 Char"/>
    <w:basedOn w:val="a0"/>
    <w:link w:val="a5"/>
    <w:qFormat/>
    <w:rPr>
      <w:rFonts w:asciiTheme="minorHAnsi" w:eastAsiaTheme="minorEastAsia" w:hAnsiTheme="minorHAnsi" w:cstheme="minorBidi"/>
      <w:kern w:val="2"/>
      <w:sz w:val="18"/>
      <w:szCs w:val="18"/>
    </w:rPr>
  </w:style>
  <w:style w:type="character" w:customStyle="1" w:styleId="2Char">
    <w:name w:val="标题 2 Char"/>
    <w:basedOn w:val="a0"/>
    <w:link w:val="2"/>
    <w:qFormat/>
    <w:rPr>
      <w:rFonts w:asciiTheme="majorHAnsi" w:eastAsiaTheme="majorEastAsia" w:hAnsiTheme="majorHAnsi" w:cstheme="majorBidi"/>
      <w:b/>
      <w:bCs/>
      <w:kern w:val="2"/>
      <w:sz w:val="30"/>
      <w:szCs w:val="32"/>
    </w:rPr>
  </w:style>
  <w:style w:type="character" w:customStyle="1" w:styleId="Char">
    <w:name w:val="文档结构图 Char"/>
    <w:basedOn w:val="a0"/>
    <w:link w:val="a3"/>
    <w:qFormat/>
    <w:rPr>
      <w:rFonts w:ascii="宋体" w:hAnsiTheme="minorHAnsi" w:cstheme="minorBidi"/>
      <w:kern w:val="2"/>
      <w:sz w:val="18"/>
      <w:szCs w:val="18"/>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customStyle="1" w:styleId="WPSOffice3">
    <w:name w:val="WPSOffice手动目录 3"/>
    <w:qFormat/>
    <w:pPr>
      <w:ind w:leftChars="400" w:left="400"/>
    </w:pPr>
  </w:style>
  <w:style w:type="character" w:customStyle="1" w:styleId="Char0">
    <w:name w:val="批注文字 Char"/>
    <w:basedOn w:val="a0"/>
    <w:link w:val="a4"/>
    <w:qFormat/>
    <w:rPr>
      <w:rFonts w:asciiTheme="minorHAnsi" w:eastAsia="华文仿宋" w:hAnsiTheme="minorHAnsi" w:cstheme="minorBidi"/>
      <w:kern w:val="2"/>
      <w:sz w:val="30"/>
      <w:szCs w:val="24"/>
    </w:rPr>
  </w:style>
  <w:style w:type="character" w:customStyle="1" w:styleId="Char4">
    <w:name w:val="批注主题 Char"/>
    <w:basedOn w:val="Char0"/>
    <w:link w:val="a9"/>
    <w:qFormat/>
    <w:rPr>
      <w:rFonts w:asciiTheme="minorHAnsi" w:eastAsia="华文仿宋" w:hAnsiTheme="minorHAnsi" w:cstheme="minorBidi"/>
      <w:b/>
      <w:bCs/>
      <w:kern w:val="2"/>
      <w:sz w:val="30"/>
      <w:szCs w:val="24"/>
    </w:rPr>
  </w:style>
  <w:style w:type="paragraph" w:customStyle="1" w:styleId="TOC1">
    <w:name w:val="TOC 标题1"/>
    <w:basedOn w:val="1"/>
    <w:next w:val="a"/>
    <w:uiPriority w:val="39"/>
    <w:unhideWhenUsed/>
    <w:qFormat/>
    <w:pPr>
      <w:widowControl/>
      <w:spacing w:before="480" w:line="276" w:lineRule="auto"/>
      <w:jc w:val="left"/>
      <w:outlineLvl w:val="9"/>
    </w:pPr>
    <w:rPr>
      <w:rFonts w:asciiTheme="majorHAnsi" w:eastAsiaTheme="majorEastAsia" w:hAnsiTheme="majorHAnsi" w:cstheme="majorBidi"/>
      <w:color w:val="2E74B5" w:themeColor="accent1" w:themeShade="BF"/>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baike.so.com/doc/6121809-6334960.html"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baike.so.com/doc/2042177-2160850.html" TargetMode="Externa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baike.so.com/doc/6362182-6575819.html" TargetMode="Externa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EFEEA7-AE71-4F43-A432-7F0414362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3896</Words>
  <Characters>22211</Characters>
  <Application>Microsoft Office Word</Application>
  <DocSecurity>0</DocSecurity>
  <Lines>185</Lines>
  <Paragraphs>52</Paragraphs>
  <ScaleCrop>false</ScaleCrop>
  <Company>user</Company>
  <LinksUpToDate>false</LinksUpToDate>
  <CharactersWithSpaces>26055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王新成</cp:lastModifiedBy>
  <cp:revision>2</cp:revision>
  <dcterms:created xsi:type="dcterms:W3CDTF">2019-07-18T05:55:00Z</dcterms:created>
  <dcterms:modified xsi:type="dcterms:W3CDTF">2019-07-18T05:55:00Z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