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rPr>
          <w:rFonts w:hint="eastAsia"/>
        </w:rPr>
        <w:t xml:space="preserve"> </w:t>
      </w:r>
    </w:p>
    <w:p>
      <w:pPr>
        <w:ind w:firstLine="180" w:firstLineChars="50"/>
        <w:rPr>
          <w:sz w:val="36"/>
          <w:szCs w:val="36"/>
        </w:rPr>
      </w:pPr>
      <w:r>
        <w:rPr>
          <w:rFonts w:hint="eastAsia"/>
          <w:sz w:val="36"/>
          <w:szCs w:val="36"/>
        </w:rPr>
        <w:t>UDC</w:t>
      </w:r>
    </w:p>
    <w:p>
      <w:pPr>
        <w:rPr>
          <w:sz w:val="32"/>
          <w:szCs w:val="32"/>
        </w:rPr>
        <w:sectPr>
          <w:headerReference r:id="rId3" w:type="default"/>
          <w:footerReference r:id="rId4" w:type="default"/>
          <w:pgSz w:w="11906" w:h="16838"/>
          <w:pgMar w:top="1134" w:right="1134" w:bottom="1134" w:left="1134" w:header="851" w:footer="992" w:gutter="0"/>
          <w:cols w:space="0" w:num="1"/>
          <w:docGrid w:type="lines" w:linePitch="312" w:charSpace="0"/>
        </w:sectPr>
      </w:pPr>
      <w:r>
        <w:rPr>
          <w:sz w:val="32"/>
          <w:szCs w:val="32"/>
        </w:rPr>
        <mc:AlternateContent>
          <mc:Choice Requires="wps">
            <w:drawing>
              <wp:anchor distT="0" distB="0" distL="114300" distR="114300" simplePos="0" relativeHeight="251666432" behindDoc="0" locked="1" layoutInCell="1" allowOverlap="1">
                <wp:simplePos x="0" y="0"/>
                <wp:positionH relativeFrom="margin">
                  <wp:posOffset>180340</wp:posOffset>
                </wp:positionH>
                <wp:positionV relativeFrom="margin">
                  <wp:posOffset>3275330</wp:posOffset>
                </wp:positionV>
                <wp:extent cx="5969000" cy="4681220"/>
                <wp:effectExtent l="0" t="0" r="12700" b="5080"/>
                <wp:wrapNone/>
                <wp:docPr id="17" name="文本框 9"/>
                <wp:cNvGraphicFramePr/>
                <a:graphic xmlns:a="http://schemas.openxmlformats.org/drawingml/2006/main">
                  <a:graphicData uri="http://schemas.microsoft.com/office/word/2010/wordprocessingShape">
                    <wps:wsp>
                      <wps:cNvSpPr txBox="1">
                        <a:spLocks noChangeArrowheads="1"/>
                      </wps:cNvSpPr>
                      <wps:spPr bwMode="auto">
                        <a:xfrm>
                          <a:off x="0" y="0"/>
                          <a:ext cx="5969000" cy="4681220"/>
                        </a:xfrm>
                        <a:prstGeom prst="rect">
                          <a:avLst/>
                        </a:prstGeom>
                        <a:solidFill>
                          <a:srgbClr val="FFFFFF"/>
                        </a:solidFill>
                        <a:ln>
                          <a:noFill/>
                        </a:ln>
                        <a:effectLst/>
                      </wps:spPr>
                      <wps:txbx>
                        <w:txbxContent>
                          <w:p>
                            <w:pPr>
                              <w:jc w:val="center"/>
                              <w:rPr>
                                <w:rFonts w:ascii="黑体" w:eastAsia="黑体"/>
                                <w:kern w:val="0"/>
                                <w:sz w:val="44"/>
                                <w:szCs w:val="44"/>
                              </w:rPr>
                            </w:pPr>
                            <w:bookmarkStart w:id="87" w:name="OLE_LINK3"/>
                            <w:r>
                              <w:rPr>
                                <w:rFonts w:ascii="黑体" w:eastAsia="黑体"/>
                                <w:kern w:val="0"/>
                                <w:sz w:val="44"/>
                                <w:szCs w:val="44"/>
                              </w:rPr>
                              <w:t>工业烟气净化技术</w:t>
                            </w:r>
                            <w:bookmarkEnd w:id="87"/>
                            <w:r>
                              <w:rPr>
                                <w:rFonts w:ascii="黑体" w:eastAsia="黑体"/>
                                <w:kern w:val="0"/>
                                <w:sz w:val="44"/>
                                <w:szCs w:val="44"/>
                              </w:rPr>
                              <w:t>生命周期评价导则</w:t>
                            </w:r>
                          </w:p>
                          <w:p>
                            <w:pPr>
                              <w:pStyle w:val="76"/>
                              <w:rPr>
                                <w:rFonts w:ascii="Times New Roman" w:eastAsia="宋体"/>
                                <w:kern w:val="2"/>
                                <w:sz w:val="28"/>
                                <w:szCs w:val="28"/>
                              </w:rPr>
                            </w:pPr>
                            <w:r>
                              <w:rPr>
                                <w:rFonts w:ascii="Times New Roman" w:eastAsia="宋体"/>
                                <w:kern w:val="2"/>
                                <w:sz w:val="28"/>
                                <w:szCs w:val="28"/>
                              </w:rPr>
                              <w:t xml:space="preserve">Guidance on </w:t>
                            </w:r>
                            <w:r>
                              <w:rPr>
                                <w:rFonts w:hint="eastAsia" w:ascii="Times New Roman" w:eastAsia="宋体"/>
                                <w:kern w:val="2"/>
                                <w:sz w:val="28"/>
                                <w:szCs w:val="28"/>
                              </w:rPr>
                              <w:t>l</w:t>
                            </w:r>
                            <w:r>
                              <w:rPr>
                                <w:rFonts w:ascii="Times New Roman" w:eastAsia="宋体"/>
                                <w:kern w:val="2"/>
                                <w:sz w:val="28"/>
                                <w:szCs w:val="28"/>
                              </w:rPr>
                              <w:t xml:space="preserve">ife </w:t>
                            </w:r>
                            <w:r>
                              <w:rPr>
                                <w:rFonts w:hint="eastAsia" w:ascii="Times New Roman" w:eastAsia="宋体"/>
                                <w:kern w:val="2"/>
                                <w:sz w:val="28"/>
                                <w:szCs w:val="28"/>
                              </w:rPr>
                              <w:t>c</w:t>
                            </w:r>
                            <w:r>
                              <w:rPr>
                                <w:rFonts w:ascii="Times New Roman" w:eastAsia="宋体"/>
                                <w:kern w:val="2"/>
                                <w:sz w:val="28"/>
                                <w:szCs w:val="28"/>
                              </w:rPr>
                              <w:t xml:space="preserve">ycle </w:t>
                            </w:r>
                            <w:r>
                              <w:rPr>
                                <w:rFonts w:hint="eastAsia" w:ascii="Times New Roman" w:eastAsia="宋体"/>
                                <w:kern w:val="2"/>
                                <w:sz w:val="28"/>
                                <w:szCs w:val="28"/>
                              </w:rPr>
                              <w:t>a</w:t>
                            </w:r>
                            <w:r>
                              <w:rPr>
                                <w:rFonts w:ascii="Times New Roman" w:eastAsia="宋体"/>
                                <w:kern w:val="2"/>
                                <w:sz w:val="28"/>
                                <w:szCs w:val="28"/>
                              </w:rPr>
                              <w:t xml:space="preserve">ssessment for </w:t>
                            </w:r>
                            <w:r>
                              <w:rPr>
                                <w:rFonts w:hint="eastAsia" w:ascii="Times New Roman" w:eastAsia="宋体"/>
                                <w:kern w:val="2"/>
                                <w:sz w:val="28"/>
                                <w:szCs w:val="28"/>
                              </w:rPr>
                              <w:t>i</w:t>
                            </w:r>
                            <w:r>
                              <w:rPr>
                                <w:rFonts w:ascii="Times New Roman" w:eastAsia="宋体"/>
                                <w:kern w:val="2"/>
                                <w:sz w:val="28"/>
                                <w:szCs w:val="28"/>
                              </w:rPr>
                              <w:t xml:space="preserve">ndustrial </w:t>
                            </w:r>
                            <w:r>
                              <w:rPr>
                                <w:rFonts w:hint="eastAsia" w:ascii="Times New Roman" w:eastAsia="宋体"/>
                                <w:kern w:val="2"/>
                                <w:sz w:val="28"/>
                                <w:szCs w:val="28"/>
                              </w:rPr>
                              <w:t>f</w:t>
                            </w:r>
                            <w:r>
                              <w:rPr>
                                <w:rFonts w:ascii="Times New Roman" w:eastAsia="宋体"/>
                                <w:kern w:val="2"/>
                                <w:sz w:val="28"/>
                                <w:szCs w:val="28"/>
                              </w:rPr>
                              <w:t xml:space="preserve">lue </w:t>
                            </w:r>
                            <w:r>
                              <w:rPr>
                                <w:rFonts w:hint="eastAsia" w:ascii="Times New Roman" w:eastAsia="宋体"/>
                                <w:kern w:val="2"/>
                                <w:sz w:val="28"/>
                                <w:szCs w:val="28"/>
                              </w:rPr>
                              <w:t>g</w:t>
                            </w:r>
                            <w:r>
                              <w:rPr>
                                <w:rFonts w:ascii="Times New Roman" w:eastAsia="宋体"/>
                                <w:kern w:val="2"/>
                                <w:sz w:val="28"/>
                                <w:szCs w:val="28"/>
                              </w:rPr>
                              <w:t xml:space="preserve">as </w:t>
                            </w:r>
                            <w:r>
                              <w:rPr>
                                <w:rFonts w:hint="eastAsia" w:ascii="Times New Roman" w:eastAsia="宋体"/>
                                <w:kern w:val="2"/>
                                <w:sz w:val="28"/>
                                <w:szCs w:val="28"/>
                              </w:rPr>
                              <w:t>p</w:t>
                            </w:r>
                            <w:r>
                              <w:rPr>
                                <w:rFonts w:ascii="Times New Roman" w:eastAsia="宋体"/>
                                <w:kern w:val="2"/>
                                <w:sz w:val="28"/>
                                <w:szCs w:val="28"/>
                              </w:rPr>
                              <w:t xml:space="preserve">urification </w:t>
                            </w:r>
                            <w:r>
                              <w:rPr>
                                <w:rFonts w:hint="eastAsia" w:ascii="Times New Roman" w:eastAsia="宋体"/>
                                <w:kern w:val="2"/>
                                <w:sz w:val="28"/>
                                <w:szCs w:val="28"/>
                              </w:rPr>
                              <w:t>t</w:t>
                            </w:r>
                            <w:r>
                              <w:rPr>
                                <w:rFonts w:ascii="Times New Roman" w:eastAsia="宋体"/>
                                <w:kern w:val="2"/>
                                <w:sz w:val="28"/>
                                <w:szCs w:val="28"/>
                              </w:rPr>
                              <w:t>echnologies</w:t>
                            </w:r>
                          </w:p>
                          <w:p>
                            <w:pPr>
                              <w:jc w:val="center"/>
                              <w:rPr>
                                <w:rFonts w:eastAsia="黑体"/>
                                <w:b/>
                                <w:sz w:val="30"/>
                                <w:szCs w:val="30"/>
                              </w:rPr>
                            </w:pPr>
                            <w:r>
                              <w:rPr>
                                <w:rFonts w:hint="eastAsia" w:eastAsia="黑体"/>
                                <w:b/>
                                <w:sz w:val="30"/>
                                <w:szCs w:val="30"/>
                              </w:rPr>
                              <w:t>（征求意见稿）</w:t>
                            </w:r>
                          </w:p>
                          <w:p>
                            <w:pPr>
                              <w:pStyle w:val="76"/>
                              <w:rPr>
                                <w:rFonts w:ascii="仿宋_GB2312" w:hAnsi="宋体" w:eastAsia="仿宋_GB2312"/>
                                <w:sz w:val="30"/>
                                <w:szCs w:val="30"/>
                              </w:rPr>
                            </w:pPr>
                          </w:p>
                          <w:p>
                            <w:pPr>
                              <w:rPr>
                                <w:rFonts w:ascii="仿宋_GB2312" w:hAnsi="宋体" w:eastAsia="仿宋_GB2312"/>
                                <w:sz w:val="30"/>
                                <w:szCs w:val="30"/>
                              </w:rPr>
                            </w:pPr>
                          </w:p>
                          <w:p/>
                        </w:txbxContent>
                      </wps:txbx>
                      <wps:bodyPr rot="0" vert="horz" wrap="square" lIns="0" tIns="0" rIns="0" bIns="0" anchor="t" anchorCtr="0" upright="1">
                        <a:noAutofit/>
                      </wps:bodyPr>
                    </wps:wsp>
                  </a:graphicData>
                </a:graphic>
              </wp:anchor>
            </w:drawing>
          </mc:Choice>
          <mc:Fallback>
            <w:pict>
              <v:shape id="文本框 9" o:spid="_x0000_s1026" o:spt="202" type="#_x0000_t202" style="position:absolute;left:0pt;margin-left:14.2pt;margin-top:257.9pt;height:368.6pt;width:470pt;mso-position-horizontal-relative:margin;mso-position-vertical-relative:margin;z-index:251666432;mso-width-relative:page;mso-height-relative:page;" fillcolor="#FFFFFF" filled="t" stroked="f" coordsize="21600,21600" o:gfxdata="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hw0J0dkAAAALAQAADwAAAAAAAAABACAA&#10;AAAiAAAAZHJzL2Rvd25yZXYueG1sUEsBAhQAFAAAAAgAh07iQNwXvmkMAgAA8AMAAA4AAAAAAAAA&#10;AQAgAAAAKAEAAGRycy9lMm9Eb2MueG1sUEsFBgAAAAAGAAYAWQEAAKYFAAAAAA==&#10;">
                <v:fill on="t" focussize="0,0"/>
                <v:stroke on="f"/>
                <v:imagedata o:title=""/>
                <o:lock v:ext="edit" aspectratio="f"/>
                <v:textbox inset="0mm,0mm,0mm,0mm">
                  <w:txbxContent>
                    <w:p>
                      <w:pPr>
                        <w:jc w:val="center"/>
                        <w:rPr>
                          <w:rFonts w:ascii="黑体" w:eastAsia="黑体"/>
                          <w:kern w:val="0"/>
                          <w:sz w:val="44"/>
                          <w:szCs w:val="44"/>
                        </w:rPr>
                      </w:pPr>
                      <w:bookmarkStart w:id="87" w:name="OLE_LINK3"/>
                      <w:r>
                        <w:rPr>
                          <w:rFonts w:ascii="黑体" w:eastAsia="黑体"/>
                          <w:kern w:val="0"/>
                          <w:sz w:val="44"/>
                          <w:szCs w:val="44"/>
                        </w:rPr>
                        <w:t>工业烟气净化技术</w:t>
                      </w:r>
                      <w:bookmarkEnd w:id="87"/>
                      <w:r>
                        <w:rPr>
                          <w:rFonts w:ascii="黑体" w:eastAsia="黑体"/>
                          <w:kern w:val="0"/>
                          <w:sz w:val="44"/>
                          <w:szCs w:val="44"/>
                        </w:rPr>
                        <w:t>生命周期评价导则</w:t>
                      </w:r>
                    </w:p>
                    <w:p>
                      <w:pPr>
                        <w:pStyle w:val="76"/>
                        <w:rPr>
                          <w:rFonts w:ascii="Times New Roman" w:eastAsia="宋体"/>
                          <w:kern w:val="2"/>
                          <w:sz w:val="28"/>
                          <w:szCs w:val="28"/>
                        </w:rPr>
                      </w:pPr>
                      <w:r>
                        <w:rPr>
                          <w:rFonts w:ascii="Times New Roman" w:eastAsia="宋体"/>
                          <w:kern w:val="2"/>
                          <w:sz w:val="28"/>
                          <w:szCs w:val="28"/>
                        </w:rPr>
                        <w:t xml:space="preserve">Guidance on </w:t>
                      </w:r>
                      <w:r>
                        <w:rPr>
                          <w:rFonts w:hint="eastAsia" w:ascii="Times New Roman" w:eastAsia="宋体"/>
                          <w:kern w:val="2"/>
                          <w:sz w:val="28"/>
                          <w:szCs w:val="28"/>
                        </w:rPr>
                        <w:t>l</w:t>
                      </w:r>
                      <w:r>
                        <w:rPr>
                          <w:rFonts w:ascii="Times New Roman" w:eastAsia="宋体"/>
                          <w:kern w:val="2"/>
                          <w:sz w:val="28"/>
                          <w:szCs w:val="28"/>
                        </w:rPr>
                        <w:t xml:space="preserve">ife </w:t>
                      </w:r>
                      <w:r>
                        <w:rPr>
                          <w:rFonts w:hint="eastAsia" w:ascii="Times New Roman" w:eastAsia="宋体"/>
                          <w:kern w:val="2"/>
                          <w:sz w:val="28"/>
                          <w:szCs w:val="28"/>
                        </w:rPr>
                        <w:t>c</w:t>
                      </w:r>
                      <w:r>
                        <w:rPr>
                          <w:rFonts w:ascii="Times New Roman" w:eastAsia="宋体"/>
                          <w:kern w:val="2"/>
                          <w:sz w:val="28"/>
                          <w:szCs w:val="28"/>
                        </w:rPr>
                        <w:t xml:space="preserve">ycle </w:t>
                      </w:r>
                      <w:r>
                        <w:rPr>
                          <w:rFonts w:hint="eastAsia" w:ascii="Times New Roman" w:eastAsia="宋体"/>
                          <w:kern w:val="2"/>
                          <w:sz w:val="28"/>
                          <w:szCs w:val="28"/>
                        </w:rPr>
                        <w:t>a</w:t>
                      </w:r>
                      <w:r>
                        <w:rPr>
                          <w:rFonts w:ascii="Times New Roman" w:eastAsia="宋体"/>
                          <w:kern w:val="2"/>
                          <w:sz w:val="28"/>
                          <w:szCs w:val="28"/>
                        </w:rPr>
                        <w:t xml:space="preserve">ssessment for </w:t>
                      </w:r>
                      <w:r>
                        <w:rPr>
                          <w:rFonts w:hint="eastAsia" w:ascii="Times New Roman" w:eastAsia="宋体"/>
                          <w:kern w:val="2"/>
                          <w:sz w:val="28"/>
                          <w:szCs w:val="28"/>
                        </w:rPr>
                        <w:t>i</w:t>
                      </w:r>
                      <w:r>
                        <w:rPr>
                          <w:rFonts w:ascii="Times New Roman" w:eastAsia="宋体"/>
                          <w:kern w:val="2"/>
                          <w:sz w:val="28"/>
                          <w:szCs w:val="28"/>
                        </w:rPr>
                        <w:t xml:space="preserve">ndustrial </w:t>
                      </w:r>
                      <w:r>
                        <w:rPr>
                          <w:rFonts w:hint="eastAsia" w:ascii="Times New Roman" w:eastAsia="宋体"/>
                          <w:kern w:val="2"/>
                          <w:sz w:val="28"/>
                          <w:szCs w:val="28"/>
                        </w:rPr>
                        <w:t>f</w:t>
                      </w:r>
                      <w:r>
                        <w:rPr>
                          <w:rFonts w:ascii="Times New Roman" w:eastAsia="宋体"/>
                          <w:kern w:val="2"/>
                          <w:sz w:val="28"/>
                          <w:szCs w:val="28"/>
                        </w:rPr>
                        <w:t xml:space="preserve">lue </w:t>
                      </w:r>
                      <w:r>
                        <w:rPr>
                          <w:rFonts w:hint="eastAsia" w:ascii="Times New Roman" w:eastAsia="宋体"/>
                          <w:kern w:val="2"/>
                          <w:sz w:val="28"/>
                          <w:szCs w:val="28"/>
                        </w:rPr>
                        <w:t>g</w:t>
                      </w:r>
                      <w:r>
                        <w:rPr>
                          <w:rFonts w:ascii="Times New Roman" w:eastAsia="宋体"/>
                          <w:kern w:val="2"/>
                          <w:sz w:val="28"/>
                          <w:szCs w:val="28"/>
                        </w:rPr>
                        <w:t xml:space="preserve">as </w:t>
                      </w:r>
                      <w:r>
                        <w:rPr>
                          <w:rFonts w:hint="eastAsia" w:ascii="Times New Roman" w:eastAsia="宋体"/>
                          <w:kern w:val="2"/>
                          <w:sz w:val="28"/>
                          <w:szCs w:val="28"/>
                        </w:rPr>
                        <w:t>p</w:t>
                      </w:r>
                      <w:r>
                        <w:rPr>
                          <w:rFonts w:ascii="Times New Roman" w:eastAsia="宋体"/>
                          <w:kern w:val="2"/>
                          <w:sz w:val="28"/>
                          <w:szCs w:val="28"/>
                        </w:rPr>
                        <w:t xml:space="preserve">urification </w:t>
                      </w:r>
                      <w:r>
                        <w:rPr>
                          <w:rFonts w:hint="eastAsia" w:ascii="Times New Roman" w:eastAsia="宋体"/>
                          <w:kern w:val="2"/>
                          <w:sz w:val="28"/>
                          <w:szCs w:val="28"/>
                        </w:rPr>
                        <w:t>t</w:t>
                      </w:r>
                      <w:r>
                        <w:rPr>
                          <w:rFonts w:ascii="Times New Roman" w:eastAsia="宋体"/>
                          <w:kern w:val="2"/>
                          <w:sz w:val="28"/>
                          <w:szCs w:val="28"/>
                        </w:rPr>
                        <w:t>echnologies</w:t>
                      </w:r>
                    </w:p>
                    <w:p>
                      <w:pPr>
                        <w:jc w:val="center"/>
                        <w:rPr>
                          <w:rFonts w:eastAsia="黑体"/>
                          <w:b/>
                          <w:sz w:val="30"/>
                          <w:szCs w:val="30"/>
                        </w:rPr>
                      </w:pPr>
                      <w:r>
                        <w:rPr>
                          <w:rFonts w:hint="eastAsia" w:eastAsia="黑体"/>
                          <w:b/>
                          <w:sz w:val="30"/>
                          <w:szCs w:val="30"/>
                        </w:rPr>
                        <w:t>（征求意见稿）</w:t>
                      </w:r>
                    </w:p>
                    <w:p>
                      <w:pPr>
                        <w:pStyle w:val="76"/>
                        <w:rPr>
                          <w:rFonts w:ascii="仿宋_GB2312" w:hAnsi="宋体" w:eastAsia="仿宋_GB2312"/>
                          <w:sz w:val="30"/>
                          <w:szCs w:val="30"/>
                        </w:rPr>
                      </w:pPr>
                    </w:p>
                    <w:p>
                      <w:pPr>
                        <w:rPr>
                          <w:rFonts w:ascii="仿宋_GB2312" w:hAnsi="宋体" w:eastAsia="仿宋_GB2312"/>
                          <w:sz w:val="30"/>
                          <w:szCs w:val="30"/>
                        </w:rPr>
                      </w:pPr>
                    </w:p>
                    <w:p/>
                  </w:txbxContent>
                </v:textbox>
                <w10:anchorlock/>
              </v:shape>
            </w:pict>
          </mc:Fallback>
        </mc:AlternateContent>
      </w:r>
      <w:r>
        <w:rPr>
          <w:sz w:val="32"/>
          <w:szCs w:val="32"/>
        </w:rPr>
        <mc:AlternateContent>
          <mc:Choice Requires="wps">
            <w:drawing>
              <wp:anchor distT="0" distB="0" distL="114300" distR="114300" simplePos="0" relativeHeight="251665408" behindDoc="0" locked="1" layoutInCell="1" allowOverlap="1">
                <wp:simplePos x="0" y="0"/>
                <wp:positionH relativeFrom="margin">
                  <wp:posOffset>128270</wp:posOffset>
                </wp:positionH>
                <wp:positionV relativeFrom="margin">
                  <wp:posOffset>8534400</wp:posOffset>
                </wp:positionV>
                <wp:extent cx="6217920" cy="834390"/>
                <wp:effectExtent l="0" t="0" r="11430" b="3810"/>
                <wp:wrapNone/>
                <wp:docPr id="16" name="文本框 8"/>
                <wp:cNvGraphicFramePr/>
                <a:graphic xmlns:a="http://schemas.openxmlformats.org/drawingml/2006/main">
                  <a:graphicData uri="http://schemas.microsoft.com/office/word/2010/wordprocessingShape">
                    <wps:wsp>
                      <wps:cNvSpPr txBox="1">
                        <a:spLocks noChangeArrowheads="1"/>
                      </wps:cNvSpPr>
                      <wps:spPr bwMode="auto">
                        <a:xfrm>
                          <a:off x="0" y="0"/>
                          <a:ext cx="6217920" cy="834390"/>
                        </a:xfrm>
                        <a:prstGeom prst="rect">
                          <a:avLst/>
                        </a:prstGeom>
                        <a:solidFill>
                          <a:srgbClr val="FFFFFF"/>
                        </a:solidFill>
                        <a:ln>
                          <a:noFill/>
                        </a:ln>
                        <a:effectLst/>
                      </wps:spPr>
                      <wps:txbx>
                        <w:txbxContent>
                          <w:p>
                            <w:pPr>
                              <w:rPr>
                                <w:rFonts w:ascii="黑体" w:hAnsi="黑体" w:eastAsia="黑体"/>
                                <w:sz w:val="24"/>
                              </w:rPr>
                            </w:pPr>
                            <w:r>
                              <w:rPr>
                                <w:rFonts w:ascii="黑体" w:hAnsi="黑体" w:eastAsia="黑体"/>
                                <w:sz w:val="24"/>
                              </w:rPr>
                              <w:drawing>
                                <wp:inline distT="0" distB="0" distL="0" distR="0">
                                  <wp:extent cx="6141720" cy="2286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141720" cy="22860"/>
                                          </a:xfrm>
                                          <a:prstGeom prst="rect">
                                            <a:avLst/>
                                          </a:prstGeom>
                                          <a:noFill/>
                                          <a:ln>
                                            <a:noFill/>
                                          </a:ln>
                                        </pic:spPr>
                                      </pic:pic>
                                    </a:graphicData>
                                  </a:graphic>
                                </wp:inline>
                              </w:drawing>
                            </w:r>
                          </w:p>
                          <w:p>
                            <w:pPr>
                              <w:rPr>
                                <w:rFonts w:ascii="黑体" w:hAnsi="黑体" w:eastAsia="黑体"/>
                                <w:sz w:val="24"/>
                              </w:rPr>
                            </w:pPr>
                          </w:p>
                          <w:p>
                            <w:pPr>
                              <w:jc w:val="center"/>
                              <w:rPr>
                                <w:rFonts w:ascii="黑体" w:hAnsi="黑体" w:eastAsia="黑体"/>
                                <w:sz w:val="32"/>
                                <w:szCs w:val="32"/>
                              </w:rPr>
                            </w:pPr>
                            <w:r>
                              <w:rPr>
                                <w:rFonts w:hint="eastAsia" w:ascii="黑体" w:hAnsi="黑体" w:eastAsia="黑体"/>
                                <w:sz w:val="32"/>
                                <w:szCs w:val="32"/>
                              </w:rPr>
                              <w:t>中国冶金建设协会 发布</w:t>
                            </w:r>
                          </w:p>
                        </w:txbxContent>
                      </wps:txbx>
                      <wps:bodyPr rot="0" vert="horz" wrap="square" lIns="0" tIns="0" rIns="0" bIns="0" anchor="t" anchorCtr="0" upright="1">
                        <a:noAutofit/>
                      </wps:bodyPr>
                    </wps:wsp>
                  </a:graphicData>
                </a:graphic>
              </wp:anchor>
            </w:drawing>
          </mc:Choice>
          <mc:Fallback>
            <w:pict>
              <v:shape id="文本框 8" o:spid="_x0000_s1026" o:spt="202" type="#_x0000_t202" style="position:absolute;left:0pt;margin-left:10.1pt;margin-top:672pt;height:65.7pt;width:489.6pt;mso-position-horizontal-relative:margin;mso-position-vertical-relative:margin;z-index:251665408;mso-width-relative:page;mso-height-relative:page;" fillcolor="#FFFFFF" filled="t" stroked="f" coordsize="21600,21600" o:gfxdata="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JrdZzaAAAADAEAAA8AAAAAAAAAAQAg&#10;AAAAIgAAAGRycy9kb3ducmV2LnhtbFBLAQIUABQAAAAIAIdO4kDbqFpzDAIAAO8DAAAOAAAAAAAA&#10;AAEAIAAAACkBAABkcnMvZTJvRG9jLnhtbFBLBQYAAAAABgAGAFkBAACnBQAAAAA=&#10;">
                <v:fill on="t" focussize="0,0"/>
                <v:stroke on="f"/>
                <v:imagedata o:title=""/>
                <o:lock v:ext="edit" aspectratio="f"/>
                <v:textbox inset="0mm,0mm,0mm,0mm">
                  <w:txbxContent>
                    <w:p>
                      <w:pPr>
                        <w:rPr>
                          <w:rFonts w:ascii="黑体" w:hAnsi="黑体" w:eastAsia="黑体"/>
                          <w:sz w:val="24"/>
                        </w:rPr>
                      </w:pPr>
                      <w:r>
                        <w:rPr>
                          <w:rFonts w:ascii="黑体" w:hAnsi="黑体" w:eastAsia="黑体"/>
                          <w:sz w:val="24"/>
                        </w:rPr>
                        <w:drawing>
                          <wp:inline distT="0" distB="0" distL="0" distR="0">
                            <wp:extent cx="6141720" cy="2286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141720" cy="22860"/>
                                    </a:xfrm>
                                    <a:prstGeom prst="rect">
                                      <a:avLst/>
                                    </a:prstGeom>
                                    <a:noFill/>
                                    <a:ln>
                                      <a:noFill/>
                                    </a:ln>
                                  </pic:spPr>
                                </pic:pic>
                              </a:graphicData>
                            </a:graphic>
                          </wp:inline>
                        </w:drawing>
                      </w:r>
                    </w:p>
                    <w:p>
                      <w:pPr>
                        <w:rPr>
                          <w:rFonts w:ascii="黑体" w:hAnsi="黑体" w:eastAsia="黑体"/>
                          <w:sz w:val="24"/>
                        </w:rPr>
                      </w:pPr>
                    </w:p>
                    <w:p>
                      <w:pPr>
                        <w:jc w:val="center"/>
                        <w:rPr>
                          <w:rFonts w:ascii="黑体" w:hAnsi="黑体" w:eastAsia="黑体"/>
                          <w:sz w:val="32"/>
                          <w:szCs w:val="32"/>
                        </w:rPr>
                      </w:pPr>
                      <w:r>
                        <w:rPr>
                          <w:rFonts w:hint="eastAsia" w:ascii="黑体" w:hAnsi="黑体" w:eastAsia="黑体"/>
                          <w:sz w:val="32"/>
                          <w:szCs w:val="32"/>
                        </w:rPr>
                        <w:t>中国冶金建设协会 发布</w:t>
                      </w:r>
                    </w:p>
                  </w:txbxContent>
                </v:textbox>
                <w10:anchorlock/>
              </v:shape>
            </w:pict>
          </mc:Fallback>
        </mc:AlternateContent>
      </w:r>
      <w:r>
        <w:rPr>
          <w:sz w:val="32"/>
          <w:szCs w:val="32"/>
        </w:rPr>
        <mc:AlternateContent>
          <mc:Choice Requires="wps">
            <w:drawing>
              <wp:anchor distT="0" distB="0" distL="114300" distR="114300" simplePos="0" relativeHeight="251664384" behindDoc="0" locked="0" layoutInCell="1" allowOverlap="1">
                <wp:simplePos x="0" y="0"/>
                <wp:positionH relativeFrom="column">
                  <wp:posOffset>180340</wp:posOffset>
                </wp:positionH>
                <wp:positionV relativeFrom="paragraph">
                  <wp:posOffset>8529955</wp:posOffset>
                </wp:positionV>
                <wp:extent cx="6121400" cy="0"/>
                <wp:effectExtent l="0" t="0" r="0" b="0"/>
                <wp:wrapNone/>
                <wp:docPr id="15" name="直接连接符 7"/>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ln>
                        <a:effectLst/>
                      </wps:spPr>
                      <wps:bodyPr/>
                    </wps:wsp>
                  </a:graphicData>
                </a:graphic>
              </wp:anchor>
            </w:drawing>
          </mc:Choice>
          <mc:Fallback>
            <w:pict>
              <v:line id="直接连接符 7" o:spid="_x0000_s1026" o:spt="20" style="position:absolute;left:0pt;margin-left:14.2pt;margin-top:671.65pt;height:0pt;width:482pt;z-index:251664384;mso-width-relative:page;mso-height-relative:page;" filled="f" stroked="t" coordsize="21600,21600" o:gfxdata="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IvIkJvWAAAADAEAAA8AAAAAAAAAAQAgAAAAIgAAAGRy&#10;cy9kb3ducmV2LnhtbFBLAQIUABQAAAAIAIdO4kApQ0pozgEAAGwDAAAOAAAAAAAAAAEAIAAAACUB&#10;AABkcnMvZTJvRG9jLnhtbFBLBQYAAAAABgAGAFkBAABlBQAAAAA=&#10;">
                <v:fill on="f" focussize="0,0"/>
                <v:stroke weight="1pt" color="#800008" joinstyle="round"/>
                <v:imagedata o:title=""/>
                <o:lock v:ext="edit" aspectratio="f"/>
              </v:line>
            </w:pict>
          </mc:Fallback>
        </mc:AlternateContent>
      </w:r>
      <w:r>
        <w:rPr>
          <w:sz w:val="32"/>
          <w:szCs w:val="32"/>
        </w:rPr>
        <mc:AlternateContent>
          <mc:Choice Requires="wps">
            <w:drawing>
              <wp:anchor distT="0" distB="0" distL="114300" distR="114300" simplePos="0" relativeHeight="251663360" behindDoc="0" locked="0" layoutInCell="1" allowOverlap="1">
                <wp:simplePos x="0" y="0"/>
                <wp:positionH relativeFrom="column">
                  <wp:posOffset>180340</wp:posOffset>
                </wp:positionH>
                <wp:positionV relativeFrom="paragraph">
                  <wp:posOffset>1913255</wp:posOffset>
                </wp:positionV>
                <wp:extent cx="6121400" cy="0"/>
                <wp:effectExtent l="0" t="0" r="0" b="0"/>
                <wp:wrapNone/>
                <wp:docPr id="14" name="直接连接符 6"/>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ln>
                        <a:effectLst/>
                      </wps:spPr>
                      <wps:bodyPr/>
                    </wps:wsp>
                  </a:graphicData>
                </a:graphic>
              </wp:anchor>
            </w:drawing>
          </mc:Choice>
          <mc:Fallback>
            <w:pict>
              <v:line id="直接连接符 6" o:spid="_x0000_s1026" o:spt="20" style="position:absolute;left:0pt;margin-left:14.2pt;margin-top:150.65pt;height:0pt;width:482pt;z-index:251663360;mso-width-relative:page;mso-height-relative:page;" filled="f" stroked="t" coordsize="21600,21600" o:gfxdata="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&#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KuSbYfWAAAACgEAAA8AAAAAAAAAAQAgAAAAIgAAAGRy&#10;cy9kb3ducmV2LnhtbFBLAQIUABQAAAAIAIdO4kDtfrtXzgEAAGwDAAAOAAAAAAAAAAEAIAAAACUB&#10;AABkcnMvZTJvRG9jLnhtbFBLBQYAAAAABgAGAFkBAABlBQAAAAA=&#10;">
                <v:fill on="f" focussize="0,0"/>
                <v:stroke weight="1pt" color="#800008" joinstyle="round"/>
                <v:imagedata o:title=""/>
                <o:lock v:ext="edit" aspectratio="f"/>
              </v:line>
            </w:pict>
          </mc:Fallback>
        </mc:AlternateContent>
      </w:r>
      <w:r>
        <w:rPr>
          <w:sz w:val="32"/>
          <w:szCs w:val="32"/>
        </w:rPr>
        <mc:AlternateContent>
          <mc:Choice Requires="wps">
            <w:drawing>
              <wp:anchor distT="0" distB="0" distL="114300" distR="114300" simplePos="0" relativeHeight="251662336" behindDoc="0" locked="1" layoutInCell="1" allowOverlap="1">
                <wp:simplePos x="0" y="0"/>
                <wp:positionH relativeFrom="margin">
                  <wp:posOffset>4281170</wp:posOffset>
                </wp:positionH>
                <wp:positionV relativeFrom="margin">
                  <wp:posOffset>8203565</wp:posOffset>
                </wp:positionV>
                <wp:extent cx="2019300" cy="312420"/>
                <wp:effectExtent l="0" t="0" r="0" b="11430"/>
                <wp:wrapNone/>
                <wp:docPr id="13" name="文本框 5"/>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ffectLst/>
                      </wps:spPr>
                      <wps:txbx>
                        <w:txbxContent>
                          <w:p>
                            <w:pPr>
                              <w:ind w:firstLine="300" w:firstLineChars="100"/>
                              <w:rPr>
                                <w:sz w:val="30"/>
                                <w:szCs w:val="30"/>
                              </w:rPr>
                            </w:pPr>
                            <w:r>
                              <w:rPr>
                                <w:rFonts w:hint="eastAsia" w:ascii="Arial" w:hAnsi="Arial" w:cs="Arial"/>
                                <w:sz w:val="30"/>
                                <w:szCs w:val="30"/>
                              </w:rPr>
                              <w:t>XXXX</w:t>
                            </w:r>
                            <w:r>
                              <w:rPr>
                                <w:rFonts w:ascii="Arial" w:hAnsi="Arial" w:cs="Arial"/>
                                <w:sz w:val="30"/>
                                <w:szCs w:val="30"/>
                              </w:rPr>
                              <w:t>-</w:t>
                            </w:r>
                            <w:r>
                              <w:rPr>
                                <w:rFonts w:hint="eastAsia" w:ascii="Arial" w:hAnsi="Arial" w:cs="Arial"/>
                                <w:sz w:val="30"/>
                                <w:szCs w:val="30"/>
                              </w:rPr>
                              <w:t>XX</w:t>
                            </w:r>
                            <w:r>
                              <w:rPr>
                                <w:rFonts w:ascii="Arial" w:hAnsi="Arial" w:cs="Arial"/>
                                <w:sz w:val="30"/>
                                <w:szCs w:val="30"/>
                              </w:rPr>
                              <w:t>-</w:t>
                            </w:r>
                            <w:r>
                              <w:rPr>
                                <w:rFonts w:hint="eastAsia" w:ascii="Arial" w:hAnsi="Arial" w:cs="Arial"/>
                                <w:sz w:val="30"/>
                                <w:szCs w:val="30"/>
                              </w:rPr>
                              <w:t>XX</w:t>
                            </w:r>
                            <w:r>
                              <w:rPr>
                                <w:rFonts w:hint="eastAsia"/>
                                <w:sz w:val="30"/>
                                <w:szCs w:val="30"/>
                              </w:rPr>
                              <w:t>实施</w:t>
                            </w:r>
                          </w:p>
                        </w:txbxContent>
                      </wps:txbx>
                      <wps:bodyPr rot="0" vert="horz" wrap="square" lIns="0" tIns="0" rIns="0" bIns="0" anchor="t" anchorCtr="0" upright="1">
                        <a:noAutofit/>
                      </wps:bodyPr>
                    </wps:wsp>
                  </a:graphicData>
                </a:graphic>
              </wp:anchor>
            </w:drawing>
          </mc:Choice>
          <mc:Fallback>
            <w:pict>
              <v:shape id="文本框 5" o:spid="_x0000_s1026" o:spt="202" type="#_x0000_t202" style="position:absolute;left:0pt;margin-left:337.1pt;margin-top:645.95pt;height:24.6pt;width:159pt;mso-position-horizontal-relative:margin;mso-position-vertical-relative:margin;z-index:251662336;mso-width-relative:page;mso-height-relative:page;" fillcolor="#FFFFFF" filled="t" stroked="f" coordsize="21600,21600" o:gfxdata="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CGg2g2gAAAA0BAAAPAAAAAAAAAAEAIAAA&#10;ACIAAABkcnMvZG93bnJldi54bWxQSwECFAAUAAAACACHTuJAaGffngoCAADvAwAADgAAAAAAAAAB&#10;ACAAAAApAQAAZHJzL2Uyb0RvYy54bWxQSwUGAAAAAAYABgBZAQAApQUAAAAA&#10;">
                <v:fill on="t" focussize="0,0"/>
                <v:stroke on="f"/>
                <v:imagedata o:title=""/>
                <o:lock v:ext="edit" aspectratio="f"/>
                <v:textbox inset="0mm,0mm,0mm,0mm">
                  <w:txbxContent>
                    <w:p>
                      <w:pPr>
                        <w:ind w:firstLine="300" w:firstLineChars="100"/>
                        <w:rPr>
                          <w:sz w:val="30"/>
                          <w:szCs w:val="30"/>
                        </w:rPr>
                      </w:pPr>
                      <w:r>
                        <w:rPr>
                          <w:rFonts w:hint="eastAsia" w:ascii="Arial" w:hAnsi="Arial" w:cs="Arial"/>
                          <w:sz w:val="30"/>
                          <w:szCs w:val="30"/>
                        </w:rPr>
                        <w:t>XXXX</w:t>
                      </w:r>
                      <w:r>
                        <w:rPr>
                          <w:rFonts w:ascii="Arial" w:hAnsi="Arial" w:cs="Arial"/>
                          <w:sz w:val="30"/>
                          <w:szCs w:val="30"/>
                        </w:rPr>
                        <w:t>-</w:t>
                      </w:r>
                      <w:r>
                        <w:rPr>
                          <w:rFonts w:hint="eastAsia" w:ascii="Arial" w:hAnsi="Arial" w:cs="Arial"/>
                          <w:sz w:val="30"/>
                          <w:szCs w:val="30"/>
                        </w:rPr>
                        <w:t>XX</w:t>
                      </w:r>
                      <w:r>
                        <w:rPr>
                          <w:rFonts w:ascii="Arial" w:hAnsi="Arial" w:cs="Arial"/>
                          <w:sz w:val="30"/>
                          <w:szCs w:val="30"/>
                        </w:rPr>
                        <w:t>-</w:t>
                      </w:r>
                      <w:r>
                        <w:rPr>
                          <w:rFonts w:hint="eastAsia" w:ascii="Arial" w:hAnsi="Arial" w:cs="Arial"/>
                          <w:sz w:val="30"/>
                          <w:szCs w:val="30"/>
                        </w:rPr>
                        <w:t>XX</w:t>
                      </w:r>
                      <w:r>
                        <w:rPr>
                          <w:rFonts w:hint="eastAsia"/>
                          <w:sz w:val="30"/>
                          <w:szCs w:val="30"/>
                        </w:rPr>
                        <w:t>实施</w:t>
                      </w:r>
                    </w:p>
                  </w:txbxContent>
                </v:textbox>
                <w10:anchorlock/>
              </v:shape>
            </w:pict>
          </mc:Fallback>
        </mc:AlternateContent>
      </w:r>
      <w:r>
        <w:rPr>
          <w:sz w:val="32"/>
          <w:szCs w:val="32"/>
        </w:rPr>
        <mc:AlternateContent>
          <mc:Choice Requires="wps">
            <w:drawing>
              <wp:anchor distT="0" distB="0" distL="114300" distR="114300" simplePos="0" relativeHeight="251661312" behindDoc="0" locked="1" layoutInCell="1" allowOverlap="1">
                <wp:simplePos x="0" y="0"/>
                <wp:positionH relativeFrom="margin">
                  <wp:posOffset>180340</wp:posOffset>
                </wp:positionH>
                <wp:positionV relativeFrom="margin">
                  <wp:posOffset>8203565</wp:posOffset>
                </wp:positionV>
                <wp:extent cx="2019300" cy="312420"/>
                <wp:effectExtent l="0" t="0" r="0" b="11430"/>
                <wp:wrapNone/>
                <wp:docPr id="12" name="文本框 4"/>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ffectLst/>
                      </wps:spPr>
                      <wps:txbx>
                        <w:txbxContent>
                          <w:p>
                            <w:pPr>
                              <w:rPr>
                                <w:sz w:val="30"/>
                                <w:szCs w:val="30"/>
                              </w:rPr>
                            </w:pPr>
                            <w:r>
                              <w:rPr>
                                <w:rFonts w:hint="eastAsia" w:ascii="Arial" w:hAnsi="Arial" w:cs="Arial"/>
                                <w:sz w:val="30"/>
                                <w:szCs w:val="30"/>
                              </w:rPr>
                              <w:t>XXXX</w:t>
                            </w:r>
                            <w:r>
                              <w:rPr>
                                <w:rFonts w:ascii="Arial" w:hAnsi="Arial" w:cs="Arial"/>
                                <w:sz w:val="30"/>
                                <w:szCs w:val="30"/>
                              </w:rPr>
                              <w:t>-</w:t>
                            </w:r>
                            <w:r>
                              <w:rPr>
                                <w:rFonts w:hint="eastAsia" w:ascii="Arial" w:hAnsi="Arial" w:cs="Arial"/>
                                <w:sz w:val="30"/>
                                <w:szCs w:val="30"/>
                              </w:rPr>
                              <w:t>XX</w:t>
                            </w:r>
                            <w:r>
                              <w:rPr>
                                <w:rFonts w:ascii="Arial" w:hAnsi="Arial" w:cs="Arial"/>
                                <w:sz w:val="30"/>
                                <w:szCs w:val="30"/>
                              </w:rPr>
                              <w:t>-</w:t>
                            </w:r>
                            <w:r>
                              <w:rPr>
                                <w:rFonts w:hint="eastAsia" w:ascii="Arial" w:hAnsi="Arial" w:cs="Arial"/>
                                <w:sz w:val="30"/>
                                <w:szCs w:val="30"/>
                              </w:rPr>
                              <w:t>XX</w:t>
                            </w:r>
                            <w:r>
                              <w:rPr>
                                <w:rFonts w:hint="eastAsia"/>
                                <w:sz w:val="30"/>
                                <w:szCs w:val="30"/>
                              </w:rPr>
                              <w:t>发布</w:t>
                            </w:r>
                          </w:p>
                        </w:txbxContent>
                      </wps:txbx>
                      <wps:bodyPr rot="0" vert="horz" wrap="square" lIns="0" tIns="0" rIns="0" bIns="0" anchor="t" anchorCtr="0" upright="1">
                        <a:noAutofit/>
                      </wps:bodyPr>
                    </wps:wsp>
                  </a:graphicData>
                </a:graphic>
              </wp:anchor>
            </w:drawing>
          </mc:Choice>
          <mc:Fallback>
            <w:pict>
              <v:shape id="文本框 4" o:spid="_x0000_s1026" o:spt="202" type="#_x0000_t202" style="position:absolute;left:0pt;margin-left:14.2pt;margin-top:645.95pt;height:24.6pt;width:159pt;mso-position-horizontal-relative:margin;mso-position-vertical-relative:margin;z-index:251661312;mso-width-relative:page;mso-height-relative:page;" fillcolor="#FFFFFF" filled="t" stroked="f" coordsize="21600,21600" o:gfxdata="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0cCy2gAAAAwBAAAPAAAAAAAAAAEAIAAA&#10;ACIAAABkcnMvZG93bnJldi54bWxQSwECFAAUAAAACACHTuJAg066yQoCAADvAwAADgAAAAAAAAAB&#10;ACAAAAApAQAAZHJzL2Uyb0RvYy54bWxQSwUGAAAAAAYABgBZAQAApQUAAAAA&#10;">
                <v:fill on="t" focussize="0,0"/>
                <v:stroke on="f"/>
                <v:imagedata o:title=""/>
                <o:lock v:ext="edit" aspectratio="f"/>
                <v:textbox inset="0mm,0mm,0mm,0mm">
                  <w:txbxContent>
                    <w:p>
                      <w:pPr>
                        <w:rPr>
                          <w:sz w:val="30"/>
                          <w:szCs w:val="30"/>
                        </w:rPr>
                      </w:pPr>
                      <w:r>
                        <w:rPr>
                          <w:rFonts w:hint="eastAsia" w:ascii="Arial" w:hAnsi="Arial" w:cs="Arial"/>
                          <w:sz w:val="30"/>
                          <w:szCs w:val="30"/>
                        </w:rPr>
                        <w:t>XXXX</w:t>
                      </w:r>
                      <w:r>
                        <w:rPr>
                          <w:rFonts w:ascii="Arial" w:hAnsi="Arial" w:cs="Arial"/>
                          <w:sz w:val="30"/>
                          <w:szCs w:val="30"/>
                        </w:rPr>
                        <w:t>-</w:t>
                      </w:r>
                      <w:r>
                        <w:rPr>
                          <w:rFonts w:hint="eastAsia" w:ascii="Arial" w:hAnsi="Arial" w:cs="Arial"/>
                          <w:sz w:val="30"/>
                          <w:szCs w:val="30"/>
                        </w:rPr>
                        <w:t>XX</w:t>
                      </w:r>
                      <w:r>
                        <w:rPr>
                          <w:rFonts w:ascii="Arial" w:hAnsi="Arial" w:cs="Arial"/>
                          <w:sz w:val="30"/>
                          <w:szCs w:val="30"/>
                        </w:rPr>
                        <w:t>-</w:t>
                      </w:r>
                      <w:r>
                        <w:rPr>
                          <w:rFonts w:hint="eastAsia" w:ascii="Arial" w:hAnsi="Arial" w:cs="Arial"/>
                          <w:sz w:val="30"/>
                          <w:szCs w:val="30"/>
                        </w:rPr>
                        <w:t>XX</w:t>
                      </w:r>
                      <w:r>
                        <w:rPr>
                          <w:rFonts w:hint="eastAsia"/>
                          <w:sz w:val="30"/>
                          <w:szCs w:val="30"/>
                        </w:rPr>
                        <w:t>发布</w:t>
                      </w:r>
                    </w:p>
                  </w:txbxContent>
                </v:textbox>
                <w10:anchorlock/>
              </v:shape>
            </w:pict>
          </mc:Fallback>
        </mc:AlternateContent>
      </w:r>
      <w:r>
        <w:rPr>
          <w:sz w:val="32"/>
          <w:szCs w:val="32"/>
        </w:rPr>
        <mc:AlternateContent>
          <mc:Choice Requires="wps">
            <w:drawing>
              <wp:anchor distT="0" distB="0" distL="114300" distR="114300" simplePos="0" relativeHeight="251660288" behindDoc="0" locked="1" layoutInCell="1" allowOverlap="1">
                <wp:simplePos x="0" y="0"/>
                <wp:positionH relativeFrom="margin">
                  <wp:posOffset>180340</wp:posOffset>
                </wp:positionH>
                <wp:positionV relativeFrom="margin">
                  <wp:posOffset>1428115</wp:posOffset>
                </wp:positionV>
                <wp:extent cx="5802630" cy="533400"/>
                <wp:effectExtent l="0" t="0" r="7620" b="0"/>
                <wp:wrapNone/>
                <wp:docPr id="11" name="文本框 3"/>
                <wp:cNvGraphicFramePr/>
                <a:graphic xmlns:a="http://schemas.openxmlformats.org/drawingml/2006/main">
                  <a:graphicData uri="http://schemas.microsoft.com/office/word/2010/wordprocessingShape">
                    <wps:wsp>
                      <wps:cNvSpPr txBox="1">
                        <a:spLocks noChangeArrowheads="1"/>
                      </wps:cNvSpPr>
                      <wps:spPr bwMode="auto">
                        <a:xfrm>
                          <a:off x="0" y="0"/>
                          <a:ext cx="5802630" cy="860425"/>
                        </a:xfrm>
                        <a:prstGeom prst="rect">
                          <a:avLst/>
                        </a:prstGeom>
                        <a:solidFill>
                          <a:srgbClr val="FFFFFF"/>
                        </a:solidFill>
                        <a:ln>
                          <a:noFill/>
                        </a:ln>
                        <a:effectLst/>
                      </wps:spPr>
                      <wps:txbx>
                        <w:txbxContent>
                          <w:p>
                            <w:pPr>
                              <w:jc w:val="left"/>
                              <w:rPr>
                                <w:rFonts w:ascii="Arial" w:hAnsi="Arial" w:cs="Arial"/>
                                <w:color w:val="000000"/>
                                <w:sz w:val="36"/>
                                <w:szCs w:val="36"/>
                                <w:highlight w:val="red"/>
                              </w:rPr>
                            </w:pPr>
                            <w:r>
                              <w:rPr>
                                <w:rFonts w:hint="eastAsia"/>
                                <w:sz w:val="36"/>
                                <w:szCs w:val="36"/>
                              </w:rPr>
                              <w:t xml:space="preserve">P </w:t>
                            </w:r>
                            <w:r>
                              <w:rPr>
                                <w:rFonts w:hint="eastAsia"/>
                                <w:sz w:val="28"/>
                                <w:szCs w:val="28"/>
                              </w:rPr>
                              <w:t xml:space="preserve">                                      </w:t>
                            </w:r>
                            <w:r>
                              <w:rPr>
                                <w:color w:val="000000"/>
                                <w:sz w:val="36"/>
                                <w:szCs w:val="36"/>
                              </w:rPr>
                              <w:t xml:space="preserve">T/CMCA </w:t>
                            </w:r>
                            <w:r>
                              <w:rPr>
                                <w:rFonts w:hint="eastAsia"/>
                                <w:sz w:val="36"/>
                                <w:szCs w:val="36"/>
                              </w:rPr>
                              <w:t>XXXX</w:t>
                            </w:r>
                            <w:r>
                              <w:rPr>
                                <w:color w:val="000000"/>
                                <w:sz w:val="36"/>
                                <w:szCs w:val="36"/>
                              </w:rPr>
                              <w:t>-</w:t>
                            </w:r>
                            <w:r>
                              <w:rPr>
                                <w:rFonts w:hint="eastAsia"/>
                                <w:color w:val="000000"/>
                                <w:sz w:val="36"/>
                                <w:szCs w:val="36"/>
                              </w:rPr>
                              <w:t>2023</w:t>
                            </w:r>
                          </w:p>
                          <w:p/>
                          <w:p/>
                        </w:txbxContent>
                      </wps:txbx>
                      <wps:bodyPr rot="0" vert="horz" wrap="square" lIns="0" tIns="0" rIns="0" bIns="0" anchor="t" anchorCtr="0" upright="1">
                        <a:noAutofit/>
                      </wps:bodyPr>
                    </wps:wsp>
                  </a:graphicData>
                </a:graphic>
              </wp:anchor>
            </w:drawing>
          </mc:Choice>
          <mc:Fallback>
            <w:pict>
              <v:shape id="文本框 3" o:spid="_x0000_s1026" o:spt="202" type="#_x0000_t202" style="position:absolute;left:0pt;margin-left:14.2pt;margin-top:112.45pt;height:42pt;width:456.9pt;mso-position-horizontal-relative:margin;mso-position-vertical-relative:margin;z-index:251660288;mso-width-relative:page;mso-height-relative:page;" fillcolor="#FFFFFF" filled="t" stroked="f" coordsize="21600,21600" o:gfxdata="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y7H9q2QAAAAoBAAAPAAAAAAAAAAEAIAAA&#10;ACIAAABkcnMvZG93bnJldi54bWxQSwECFAAUAAAACACHTuJA+ZdjWwsCAADvAwAADgAAAAAAAAAB&#10;ACAAAAAoAQAAZHJzL2Uyb0RvYy54bWxQSwUGAAAAAAYABgBZAQAApQUAAAAA&#10;">
                <v:fill on="t" focussize="0,0"/>
                <v:stroke on="f"/>
                <v:imagedata o:title=""/>
                <o:lock v:ext="edit" aspectratio="f"/>
                <v:textbox inset="0mm,0mm,0mm,0mm">
                  <w:txbxContent>
                    <w:p>
                      <w:pPr>
                        <w:jc w:val="left"/>
                        <w:rPr>
                          <w:rFonts w:ascii="Arial" w:hAnsi="Arial" w:cs="Arial"/>
                          <w:color w:val="000000"/>
                          <w:sz w:val="36"/>
                          <w:szCs w:val="36"/>
                          <w:highlight w:val="red"/>
                        </w:rPr>
                      </w:pPr>
                      <w:r>
                        <w:rPr>
                          <w:rFonts w:hint="eastAsia"/>
                          <w:sz w:val="36"/>
                          <w:szCs w:val="36"/>
                        </w:rPr>
                        <w:t xml:space="preserve">P </w:t>
                      </w:r>
                      <w:r>
                        <w:rPr>
                          <w:rFonts w:hint="eastAsia"/>
                          <w:sz w:val="28"/>
                          <w:szCs w:val="28"/>
                        </w:rPr>
                        <w:t xml:space="preserve">                                      </w:t>
                      </w:r>
                      <w:r>
                        <w:rPr>
                          <w:color w:val="000000"/>
                          <w:sz w:val="36"/>
                          <w:szCs w:val="36"/>
                        </w:rPr>
                        <w:t xml:space="preserve">T/CMCA </w:t>
                      </w:r>
                      <w:r>
                        <w:rPr>
                          <w:rFonts w:hint="eastAsia"/>
                          <w:sz w:val="36"/>
                          <w:szCs w:val="36"/>
                        </w:rPr>
                        <w:t>XXXX</w:t>
                      </w:r>
                      <w:r>
                        <w:rPr>
                          <w:color w:val="000000"/>
                          <w:sz w:val="36"/>
                          <w:szCs w:val="36"/>
                        </w:rPr>
                        <w:t>-</w:t>
                      </w:r>
                      <w:r>
                        <w:rPr>
                          <w:rFonts w:hint="eastAsia"/>
                          <w:color w:val="000000"/>
                          <w:sz w:val="36"/>
                          <w:szCs w:val="36"/>
                        </w:rPr>
                        <w:t>2023</w:t>
                      </w:r>
                    </w:p>
                    <w:p/>
                    <w:p/>
                  </w:txbxContent>
                </v:textbox>
                <w10:anchorlock/>
              </v:shape>
            </w:pict>
          </mc:Fallback>
        </mc:AlternateContent>
      </w:r>
      <w:r>
        <w:rPr>
          <w:sz w:val="32"/>
          <w:szCs w:val="32"/>
        </w:rPr>
        <mc:AlternateContent>
          <mc:Choice Requires="wps">
            <w:drawing>
              <wp:anchor distT="0" distB="0" distL="114300" distR="114300" simplePos="0" relativeHeight="251659264" behindDoc="0" locked="1" layoutInCell="1" allowOverlap="1">
                <wp:simplePos x="0" y="0"/>
                <wp:positionH relativeFrom="margin">
                  <wp:posOffset>753110</wp:posOffset>
                </wp:positionH>
                <wp:positionV relativeFrom="margin">
                  <wp:posOffset>650875</wp:posOffset>
                </wp:positionV>
                <wp:extent cx="4697730" cy="391160"/>
                <wp:effectExtent l="0" t="0" r="7620" b="8890"/>
                <wp:wrapNone/>
                <wp:docPr id="2" name="文本框 2"/>
                <wp:cNvGraphicFramePr/>
                <a:graphic xmlns:a="http://schemas.openxmlformats.org/drawingml/2006/main">
                  <a:graphicData uri="http://schemas.microsoft.com/office/word/2010/wordprocessingShape">
                    <wps:wsp>
                      <wps:cNvSpPr txBox="1">
                        <a:spLocks noChangeArrowheads="1"/>
                      </wps:cNvSpPr>
                      <wps:spPr bwMode="auto">
                        <a:xfrm>
                          <a:off x="0" y="0"/>
                          <a:ext cx="4697730" cy="391160"/>
                        </a:xfrm>
                        <a:prstGeom prst="rect">
                          <a:avLst/>
                        </a:prstGeom>
                        <a:solidFill>
                          <a:srgbClr val="FFFFFF"/>
                        </a:solidFill>
                        <a:ln>
                          <a:noFill/>
                        </a:ln>
                        <a:effectLst/>
                      </wps:spPr>
                      <wps:txbx>
                        <w:txbxContent>
                          <w:p>
                            <w:pPr>
                              <w:ind w:firstLine="1440" w:firstLineChars="300"/>
                              <w:jc w:val="left"/>
                              <w:rPr>
                                <w:rFonts w:ascii="黑体" w:hAnsi="黑体" w:eastAsia="黑体"/>
                                <w:sz w:val="48"/>
                                <w:szCs w:val="48"/>
                              </w:rPr>
                            </w:pPr>
                            <w:r>
                              <w:rPr>
                                <w:rFonts w:hint="eastAsia" w:ascii="黑体" w:hAnsi="黑体" w:eastAsia="黑体"/>
                                <w:sz w:val="48"/>
                                <w:szCs w:val="48"/>
                              </w:rPr>
                              <w:t>团   体   标   准</w:t>
                            </w: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59.3pt;margin-top:51.25pt;height:30.8pt;width:369.9pt;mso-position-horizontal-relative:margin;mso-position-vertical-relative:margin;z-index:251659264;mso-width-relative:page;mso-height-relative:page;" fillcolor="#FFFFFF" filled="t" stroked="f" coordsize="21600,21600" o:gfxdata="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Nb7ux2QAAAAsBAAAPAAAAAAAAAAEAIAAA&#10;ACIAAABkcnMvZG93bnJldi54bWxQSwECFAAUAAAACACHTuJAeIU/GQsCAADuAwAADgAAAAAAAAAB&#10;ACAAAAAoAQAAZHJzL2Uyb0RvYy54bWxQSwUGAAAAAAYABgBZAQAApQUAAAAA&#10;">
                <v:fill on="t" focussize="0,0"/>
                <v:stroke on="f"/>
                <v:imagedata o:title=""/>
                <o:lock v:ext="edit" aspectratio="f"/>
                <v:textbox inset="0mm,0mm,0mm,0mm">
                  <w:txbxContent>
                    <w:p>
                      <w:pPr>
                        <w:ind w:firstLine="1440" w:firstLineChars="300"/>
                        <w:jc w:val="left"/>
                        <w:rPr>
                          <w:rFonts w:ascii="黑体" w:hAnsi="黑体" w:eastAsia="黑体"/>
                          <w:sz w:val="48"/>
                          <w:szCs w:val="48"/>
                        </w:rPr>
                      </w:pPr>
                      <w:r>
                        <w:rPr>
                          <w:rFonts w:hint="eastAsia" w:ascii="黑体" w:hAnsi="黑体" w:eastAsia="黑体"/>
                          <w:sz w:val="48"/>
                          <w:szCs w:val="48"/>
                        </w:rPr>
                        <w:t>团   体   标   准</w:t>
                      </w:r>
                    </w:p>
                  </w:txbxContent>
                </v:textbox>
                <w10:anchorlock/>
              </v:shape>
            </w:pict>
          </mc:Fallback>
        </mc:AlternateContent>
      </w:r>
    </w:p>
    <w:p>
      <w:pPr>
        <w:jc w:val="center"/>
        <w:rPr>
          <w:rFonts w:eastAsia="黑体"/>
          <w:sz w:val="44"/>
          <w:szCs w:val="44"/>
        </w:rPr>
      </w:pPr>
      <w:bookmarkStart w:id="0" w:name="_Toc304821877"/>
      <w:bookmarkStart w:id="1" w:name="_Toc305074559"/>
      <w:r>
        <w:rPr>
          <w:rFonts w:hint="eastAsia" w:eastAsia="黑体"/>
          <w:sz w:val="44"/>
          <w:szCs w:val="44"/>
        </w:rPr>
        <w:t>团  体  标  准</w:t>
      </w:r>
    </w:p>
    <w:p>
      <w:pPr>
        <w:jc w:val="center"/>
        <w:rPr>
          <w:sz w:val="28"/>
          <w:szCs w:val="28"/>
        </w:rPr>
      </w:pPr>
    </w:p>
    <w:p>
      <w:pPr>
        <w:jc w:val="center"/>
        <w:rPr>
          <w:sz w:val="28"/>
          <w:szCs w:val="28"/>
        </w:rPr>
      </w:pPr>
    </w:p>
    <w:p>
      <w:pPr>
        <w:spacing w:line="360" w:lineRule="auto"/>
        <w:jc w:val="center"/>
        <w:rPr>
          <w:kern w:val="0"/>
          <w:sz w:val="32"/>
          <w:szCs w:val="32"/>
        </w:rPr>
      </w:pPr>
      <w:r>
        <w:rPr>
          <w:rFonts w:hint="eastAsia"/>
          <w:kern w:val="0"/>
          <w:sz w:val="32"/>
          <w:szCs w:val="32"/>
        </w:rPr>
        <w:t>工业烟气净化技术生命周期评价导则</w:t>
      </w:r>
    </w:p>
    <w:p>
      <w:pPr>
        <w:spacing w:line="360" w:lineRule="auto"/>
        <w:jc w:val="center"/>
        <w:rPr>
          <w:sz w:val="24"/>
        </w:rPr>
      </w:pPr>
      <w:r>
        <w:rPr>
          <w:rFonts w:hint="eastAsia"/>
          <w:sz w:val="24"/>
        </w:rPr>
        <w:t>Guidance on life cycle assessment for industrial flue gas purification technologies</w:t>
      </w:r>
    </w:p>
    <w:p>
      <w:pPr>
        <w:jc w:val="center"/>
        <w:rPr>
          <w:b/>
          <w:sz w:val="28"/>
          <w:szCs w:val="28"/>
        </w:rPr>
      </w:pPr>
    </w:p>
    <w:p>
      <w:pPr>
        <w:spacing w:line="360" w:lineRule="auto"/>
        <w:jc w:val="center"/>
        <w:rPr>
          <w:b/>
          <w:sz w:val="28"/>
          <w:szCs w:val="28"/>
        </w:rPr>
      </w:pPr>
      <w:r>
        <w:rPr>
          <w:b/>
          <w:sz w:val="28"/>
          <w:szCs w:val="28"/>
        </w:rPr>
        <w:t>T/CMCA XXXX-202</w:t>
      </w:r>
      <w:r>
        <w:rPr>
          <w:rFonts w:hint="eastAsia"/>
          <w:b/>
          <w:sz w:val="28"/>
          <w:szCs w:val="28"/>
        </w:rPr>
        <w:t>3</w:t>
      </w:r>
    </w:p>
    <w:p>
      <w:pPr>
        <w:spacing w:line="360" w:lineRule="auto"/>
        <w:jc w:val="center"/>
        <w:rPr>
          <w:sz w:val="28"/>
          <w:szCs w:val="28"/>
        </w:rPr>
      </w:pPr>
    </w:p>
    <w:p>
      <w:pPr>
        <w:spacing w:line="360" w:lineRule="auto"/>
        <w:ind w:left="3574" w:leftChars="1102" w:hanging="1260" w:hangingChars="525"/>
        <w:rPr>
          <w:sz w:val="24"/>
        </w:rPr>
      </w:pPr>
      <w:r>
        <w:rPr>
          <w:sz w:val="24"/>
        </w:rPr>
        <w:t>主编单位：中冶长天国际工程有限责任公司</w:t>
      </w:r>
    </w:p>
    <w:p>
      <w:pPr>
        <w:spacing w:line="360" w:lineRule="auto"/>
        <w:ind w:left="2318" w:leftChars="1104"/>
        <w:rPr>
          <w:sz w:val="24"/>
        </w:rPr>
      </w:pPr>
      <w:r>
        <w:rPr>
          <w:sz w:val="24"/>
        </w:rPr>
        <w:t>发布单位：中国冶金建设协会</w:t>
      </w:r>
    </w:p>
    <w:p>
      <w:pPr>
        <w:spacing w:line="360" w:lineRule="auto"/>
        <w:ind w:left="2318" w:leftChars="1104"/>
        <w:rPr>
          <w:sz w:val="24"/>
        </w:rPr>
      </w:pPr>
      <w:r>
        <w:rPr>
          <w:sz w:val="24"/>
        </w:rPr>
        <w:t>施行日期：XXXX年XX月XX日</w:t>
      </w:r>
    </w:p>
    <w:p>
      <w:pPr>
        <w:jc w:val="center"/>
        <w:rPr>
          <w:sz w:val="30"/>
          <w:szCs w:val="30"/>
        </w:rPr>
      </w:pPr>
    </w:p>
    <w:p>
      <w:pPr>
        <w:jc w:val="center"/>
        <w:rPr>
          <w:sz w:val="30"/>
          <w:szCs w:val="30"/>
        </w:rPr>
      </w:pPr>
    </w:p>
    <w:p>
      <w:pPr>
        <w:jc w:val="center"/>
        <w:rPr>
          <w:sz w:val="30"/>
          <w:szCs w:val="30"/>
        </w:rPr>
      </w:pPr>
    </w:p>
    <w:p>
      <w:pPr>
        <w:jc w:val="center"/>
        <w:rPr>
          <w:sz w:val="30"/>
          <w:szCs w:val="30"/>
        </w:rPr>
      </w:pPr>
    </w:p>
    <w:p>
      <w:pPr>
        <w:jc w:val="center"/>
        <w:rPr>
          <w:sz w:val="30"/>
          <w:szCs w:val="30"/>
        </w:rPr>
      </w:pPr>
    </w:p>
    <w:p>
      <w:pPr>
        <w:jc w:val="center"/>
        <w:rPr>
          <w:sz w:val="30"/>
          <w:szCs w:val="30"/>
        </w:rPr>
      </w:pPr>
    </w:p>
    <w:p>
      <w:pPr>
        <w:jc w:val="center"/>
        <w:rPr>
          <w:sz w:val="30"/>
          <w:szCs w:val="30"/>
        </w:rPr>
      </w:pPr>
    </w:p>
    <w:p>
      <w:pPr>
        <w:jc w:val="center"/>
        <w:rPr>
          <w:sz w:val="30"/>
          <w:szCs w:val="30"/>
        </w:rPr>
      </w:pPr>
    </w:p>
    <w:p>
      <w:pPr>
        <w:jc w:val="center"/>
        <w:rPr>
          <w:sz w:val="30"/>
          <w:szCs w:val="30"/>
        </w:rPr>
      </w:pPr>
    </w:p>
    <w:p>
      <w:pPr>
        <w:jc w:val="center"/>
        <w:rPr>
          <w:sz w:val="30"/>
          <w:szCs w:val="30"/>
        </w:rPr>
      </w:pPr>
    </w:p>
    <w:p>
      <w:pPr>
        <w:spacing w:line="360" w:lineRule="auto"/>
        <w:jc w:val="center"/>
        <w:rPr>
          <w:sz w:val="28"/>
          <w:szCs w:val="28"/>
        </w:rPr>
      </w:pPr>
      <w:r>
        <w:rPr>
          <w:rFonts w:hint="eastAsia"/>
          <w:sz w:val="28"/>
          <w:szCs w:val="28"/>
        </w:rPr>
        <w:t>冶金工业出版社</w:t>
      </w:r>
    </w:p>
    <w:p>
      <w:pPr>
        <w:spacing w:line="360" w:lineRule="auto"/>
        <w:jc w:val="center"/>
        <w:rPr>
          <w:sz w:val="28"/>
          <w:szCs w:val="28"/>
        </w:rPr>
        <w:sectPr>
          <w:footerReference r:id="rId5" w:type="default"/>
          <w:footerReference r:id="rId6" w:type="even"/>
          <w:pgSz w:w="11906" w:h="16838"/>
          <w:pgMar w:top="1134" w:right="1134" w:bottom="1134" w:left="1134" w:header="851" w:footer="992" w:gutter="0"/>
          <w:pgNumType w:start="1"/>
          <w:cols w:space="0" w:num="1"/>
          <w:docGrid w:type="lines" w:linePitch="312" w:charSpace="0"/>
        </w:sectPr>
      </w:pPr>
      <w:r>
        <w:rPr>
          <w:rFonts w:hint="eastAsia"/>
          <w:sz w:val="28"/>
          <w:szCs w:val="28"/>
        </w:rPr>
        <w:t>2023北京</w:t>
      </w:r>
    </w:p>
    <w:p>
      <w:pPr>
        <w:pStyle w:val="2"/>
        <w:spacing w:before="120" w:after="120" w:line="360" w:lineRule="auto"/>
        <w:jc w:val="center"/>
        <w:rPr>
          <w:sz w:val="28"/>
          <w:szCs w:val="28"/>
        </w:rPr>
      </w:pPr>
      <w:bookmarkStart w:id="2" w:name="_Toc23090"/>
      <w:bookmarkStart w:id="3" w:name="_Toc20930"/>
      <w:bookmarkStart w:id="4" w:name="_Toc30386"/>
      <w:bookmarkStart w:id="5" w:name="_Toc25796"/>
      <w:bookmarkStart w:id="6" w:name="_Toc14582"/>
      <w:r>
        <w:rPr>
          <w:rFonts w:hint="eastAsia"/>
          <w:sz w:val="28"/>
          <w:szCs w:val="28"/>
        </w:rPr>
        <w:t>前言</w:t>
      </w:r>
      <w:bookmarkEnd w:id="0"/>
      <w:bookmarkEnd w:id="1"/>
      <w:bookmarkEnd w:id="2"/>
      <w:bookmarkEnd w:id="3"/>
      <w:bookmarkEnd w:id="4"/>
      <w:bookmarkEnd w:id="5"/>
      <w:bookmarkEnd w:id="6"/>
    </w:p>
    <w:p>
      <w:pPr>
        <w:numPr>
          <w:ilvl w:val="0"/>
          <w:numId w:val="1"/>
        </w:numPr>
        <w:spacing w:line="360" w:lineRule="auto"/>
        <w:ind w:firstLine="420" w:firstLineChars="200"/>
        <w:rPr>
          <w:szCs w:val="21"/>
        </w:rPr>
      </w:pPr>
      <w:r>
        <w:rPr>
          <w:rFonts w:hint="eastAsia"/>
          <w:szCs w:val="21"/>
        </w:rPr>
        <w:t>本导则根据中国冶金建设协会《关于印发2018年下半年工程建设协会标准制定修订计划的通知》（冶建协[2018]134号）要求，由中冶长天国际工程有限责任公司会同有关单位共同完成。</w:t>
      </w:r>
    </w:p>
    <w:p>
      <w:pPr>
        <w:numPr>
          <w:ilvl w:val="0"/>
          <w:numId w:val="1"/>
        </w:numPr>
        <w:spacing w:line="360" w:lineRule="auto"/>
        <w:ind w:firstLine="420" w:firstLineChars="200"/>
        <w:rPr>
          <w:szCs w:val="21"/>
        </w:rPr>
      </w:pPr>
      <w:r>
        <w:rPr>
          <w:rFonts w:hint="eastAsia"/>
          <w:szCs w:val="21"/>
        </w:rPr>
        <w:t>在本导则制定过程中，标准编制组学习了有关国家法律、法规及标准，开展了深入的调查研究，总结了多年来工业烟气净化技术生命周期评价的经验，在广泛征求意见的基础上，最后经审查定稿。</w:t>
      </w:r>
    </w:p>
    <w:p>
      <w:pPr>
        <w:numPr>
          <w:ilvl w:val="0"/>
          <w:numId w:val="1"/>
        </w:numPr>
        <w:spacing w:line="360" w:lineRule="auto"/>
        <w:ind w:firstLine="420" w:firstLineChars="200"/>
        <w:rPr>
          <w:szCs w:val="21"/>
        </w:rPr>
      </w:pPr>
      <w:r>
        <w:rPr>
          <w:rFonts w:hint="eastAsia"/>
          <w:szCs w:val="21"/>
        </w:rPr>
        <w:t>本导则共5章，主要内容包括：总则，术语，原则与框架，</w:t>
      </w:r>
      <w:bookmarkStart w:id="7" w:name="OLE_LINK1"/>
      <w:r>
        <w:rPr>
          <w:rFonts w:hint="eastAsia"/>
          <w:szCs w:val="21"/>
        </w:rPr>
        <w:t>生命周期评价，生命周期评价报告</w:t>
      </w:r>
      <w:bookmarkEnd w:id="7"/>
      <w:r>
        <w:rPr>
          <w:rFonts w:hint="eastAsia"/>
          <w:szCs w:val="21"/>
        </w:rPr>
        <w:t>。</w:t>
      </w:r>
    </w:p>
    <w:p>
      <w:pPr>
        <w:numPr>
          <w:ilvl w:val="0"/>
          <w:numId w:val="1"/>
        </w:numPr>
        <w:spacing w:line="360" w:lineRule="auto"/>
        <w:ind w:firstLine="420" w:firstLineChars="200"/>
        <w:rPr>
          <w:szCs w:val="21"/>
        </w:rPr>
      </w:pPr>
      <w:r>
        <w:rPr>
          <w:rFonts w:hint="eastAsia"/>
          <w:szCs w:val="21"/>
        </w:rPr>
        <w:t>本导则由中国冶金建设协会负责管理，中冶长天国际工程有限责任公司负责具体技术内容的解释。执行过程中如有意见或建议，请寄送至中冶长天国际工程有限责任公司（地址：湖南省长沙市岳麓区节庆路7号；邮编：410205）。</w:t>
      </w:r>
    </w:p>
    <w:p>
      <w:pPr>
        <w:numPr>
          <w:ilvl w:val="0"/>
          <w:numId w:val="1"/>
        </w:numPr>
        <w:spacing w:line="360" w:lineRule="auto"/>
        <w:ind w:firstLine="420" w:firstLineChars="200"/>
        <w:rPr>
          <w:szCs w:val="21"/>
        </w:rPr>
      </w:pPr>
      <w:bookmarkStart w:id="8" w:name="_Toc22236"/>
      <w:bookmarkStart w:id="9" w:name="_Toc248742352"/>
      <w:bookmarkStart w:id="10" w:name="_Toc294010615"/>
      <w:bookmarkStart w:id="11" w:name="_Toc304821902"/>
      <w:bookmarkStart w:id="12" w:name="_Toc268104372"/>
      <w:bookmarkStart w:id="13" w:name="_Toc294010798"/>
      <w:bookmarkStart w:id="14" w:name="_Toc248741460"/>
      <w:r>
        <w:rPr>
          <w:rFonts w:hint="eastAsia"/>
          <w:szCs w:val="21"/>
        </w:rPr>
        <w:t>本导则主编单位、参编单位、主要起草人和主要审查人：</w:t>
      </w:r>
    </w:p>
    <w:p>
      <w:pPr>
        <w:numPr>
          <w:ilvl w:val="0"/>
          <w:numId w:val="1"/>
        </w:numPr>
        <w:spacing w:line="360" w:lineRule="auto"/>
        <w:ind w:firstLine="420" w:firstLineChars="200"/>
        <w:rPr>
          <w:szCs w:val="21"/>
        </w:rPr>
      </w:pPr>
      <w:r>
        <w:rPr>
          <w:rFonts w:hint="eastAsia"/>
          <w:szCs w:val="21"/>
        </w:rPr>
        <w:t>主编单位：中冶长天国际工程有限责任公司</w:t>
      </w:r>
    </w:p>
    <w:p>
      <w:pPr>
        <w:numPr>
          <w:ilvl w:val="0"/>
          <w:numId w:val="1"/>
        </w:numPr>
        <w:spacing w:line="360" w:lineRule="auto"/>
        <w:ind w:firstLine="420" w:firstLineChars="200"/>
        <w:rPr>
          <w:szCs w:val="21"/>
        </w:rPr>
      </w:pPr>
      <w:r>
        <w:rPr>
          <w:rFonts w:hint="eastAsia"/>
          <w:szCs w:val="21"/>
        </w:rPr>
        <w:t>参编单位：XXXX</w:t>
      </w:r>
    </w:p>
    <w:p>
      <w:pPr>
        <w:numPr>
          <w:ilvl w:val="0"/>
          <w:numId w:val="1"/>
        </w:numPr>
        <w:spacing w:line="360" w:lineRule="auto"/>
        <w:ind w:firstLine="420" w:firstLineChars="200"/>
        <w:rPr>
          <w:szCs w:val="21"/>
        </w:rPr>
      </w:pPr>
      <w:r>
        <w:rPr>
          <w:rFonts w:hint="eastAsia"/>
          <w:szCs w:val="21"/>
        </w:rPr>
        <w:t>主要起草人：XXXX</w:t>
      </w:r>
    </w:p>
    <w:p>
      <w:pPr>
        <w:numPr>
          <w:ilvl w:val="0"/>
          <w:numId w:val="1"/>
        </w:numPr>
        <w:spacing w:line="360" w:lineRule="auto"/>
        <w:ind w:firstLine="420" w:firstLineChars="200"/>
        <w:rPr>
          <w:szCs w:val="21"/>
        </w:rPr>
        <w:sectPr>
          <w:footerReference r:id="rId7" w:type="default"/>
          <w:footerReference r:id="rId8" w:type="even"/>
          <w:pgSz w:w="11906" w:h="16838"/>
          <w:pgMar w:top="1134" w:right="1134" w:bottom="1134" w:left="1134" w:header="851" w:footer="992" w:gutter="0"/>
          <w:pgNumType w:fmt="upperRoman" w:start="1"/>
          <w:cols w:space="0" w:num="1"/>
          <w:docGrid w:type="lines" w:linePitch="312" w:charSpace="0"/>
        </w:sectPr>
      </w:pPr>
      <w:r>
        <w:rPr>
          <w:rFonts w:hint="eastAsia"/>
          <w:szCs w:val="21"/>
        </w:rPr>
        <w:t>主要审查人：XXXX</w:t>
      </w:r>
    </w:p>
    <w:p>
      <w:pPr>
        <w:pStyle w:val="2"/>
        <w:spacing w:before="120" w:after="120" w:line="360" w:lineRule="auto"/>
        <w:jc w:val="center"/>
        <w:rPr>
          <w:sz w:val="28"/>
          <w:szCs w:val="28"/>
        </w:rPr>
      </w:pPr>
      <w:bookmarkStart w:id="15" w:name="_Toc29340"/>
      <w:bookmarkStart w:id="16" w:name="_Toc16775"/>
      <w:bookmarkStart w:id="17" w:name="_Toc16656"/>
      <w:bookmarkStart w:id="18" w:name="_Toc22891"/>
      <w:r>
        <w:rPr>
          <w:rFonts w:hint="eastAsia"/>
          <w:sz w:val="28"/>
          <w:szCs w:val="28"/>
        </w:rPr>
        <w:t>目次</w:t>
      </w:r>
      <w:bookmarkEnd w:id="8"/>
      <w:bookmarkEnd w:id="15"/>
      <w:bookmarkEnd w:id="16"/>
      <w:bookmarkEnd w:id="17"/>
      <w:bookmarkEnd w:id="18"/>
    </w:p>
    <w:p>
      <w:pPr>
        <w:pStyle w:val="11"/>
        <w:tabs>
          <w:tab w:val="right" w:leader="dot" w:pos="9638"/>
          <w:tab w:val="clear" w:pos="9628"/>
        </w:tabs>
      </w:pPr>
      <w:r>
        <w:rPr>
          <w:b/>
        </w:rPr>
        <w:fldChar w:fldCharType="begin"/>
      </w:r>
      <w:r>
        <w:rPr>
          <w:rFonts w:hint="eastAsia"/>
          <w:b/>
        </w:rPr>
        <w:instrText xml:space="preserve">TOC \o "1-3" \h \z \u</w:instrText>
      </w:r>
      <w:r>
        <w:rPr>
          <w:b/>
        </w:rPr>
        <w:fldChar w:fldCharType="separate"/>
      </w:r>
      <w:r>
        <w:fldChar w:fldCharType="begin"/>
      </w:r>
      <w:r>
        <w:instrText xml:space="preserve"> HYPERLINK \l "_Toc28881" </w:instrText>
      </w:r>
      <w:r>
        <w:fldChar w:fldCharType="separate"/>
      </w:r>
      <w:r>
        <w:rPr>
          <w:rFonts w:hint="eastAsia"/>
        </w:rPr>
        <w:t>1 总则</w:t>
      </w:r>
      <w:r>
        <w:tab/>
      </w:r>
      <w:r>
        <w:fldChar w:fldCharType="begin"/>
      </w:r>
      <w:r>
        <w:instrText xml:space="preserve"> PAGEREF _Toc28881 </w:instrText>
      </w:r>
      <w:r>
        <w:fldChar w:fldCharType="separate"/>
      </w:r>
      <w:r>
        <w:t>1</w:t>
      </w:r>
      <w:r>
        <w:fldChar w:fldCharType="end"/>
      </w:r>
      <w:r>
        <w:fldChar w:fldCharType="end"/>
      </w:r>
    </w:p>
    <w:p>
      <w:pPr>
        <w:pStyle w:val="11"/>
        <w:tabs>
          <w:tab w:val="right" w:leader="dot" w:pos="9638"/>
          <w:tab w:val="clear" w:pos="9628"/>
        </w:tabs>
      </w:pPr>
      <w:r>
        <w:fldChar w:fldCharType="begin"/>
      </w:r>
      <w:r>
        <w:instrText xml:space="preserve"> HYPERLINK \l "_Toc3532" </w:instrText>
      </w:r>
      <w:r>
        <w:fldChar w:fldCharType="separate"/>
      </w:r>
      <w:r>
        <w:rPr>
          <w:rFonts w:hint="eastAsia"/>
        </w:rPr>
        <w:t>2 术语</w:t>
      </w:r>
      <w:r>
        <w:tab/>
      </w:r>
      <w:r>
        <w:fldChar w:fldCharType="begin"/>
      </w:r>
      <w:r>
        <w:instrText xml:space="preserve"> PAGEREF _Toc3532 </w:instrText>
      </w:r>
      <w:r>
        <w:fldChar w:fldCharType="separate"/>
      </w:r>
      <w:r>
        <w:t>2</w:t>
      </w:r>
      <w:r>
        <w:fldChar w:fldCharType="end"/>
      </w:r>
      <w:r>
        <w:fldChar w:fldCharType="end"/>
      </w:r>
    </w:p>
    <w:p>
      <w:pPr>
        <w:pStyle w:val="11"/>
        <w:tabs>
          <w:tab w:val="right" w:leader="dot" w:pos="9638"/>
          <w:tab w:val="clear" w:pos="9628"/>
        </w:tabs>
      </w:pPr>
      <w:r>
        <w:fldChar w:fldCharType="begin"/>
      </w:r>
      <w:r>
        <w:instrText xml:space="preserve"> HYPERLINK \l "_Toc16276" </w:instrText>
      </w:r>
      <w:r>
        <w:fldChar w:fldCharType="separate"/>
      </w:r>
      <w:r>
        <w:rPr>
          <w:rFonts w:hint="eastAsia"/>
        </w:rPr>
        <w:t>3 原则与框架</w:t>
      </w:r>
      <w:r>
        <w:tab/>
      </w:r>
      <w:r>
        <w:fldChar w:fldCharType="begin"/>
      </w:r>
      <w:r>
        <w:instrText xml:space="preserve"> PAGEREF _Toc16276 </w:instrText>
      </w:r>
      <w:r>
        <w:fldChar w:fldCharType="separate"/>
      </w:r>
      <w:r>
        <w:t>5</w:t>
      </w:r>
      <w:r>
        <w:fldChar w:fldCharType="end"/>
      </w:r>
      <w:r>
        <w:fldChar w:fldCharType="end"/>
      </w:r>
    </w:p>
    <w:p>
      <w:pPr>
        <w:pStyle w:val="11"/>
        <w:tabs>
          <w:tab w:val="right" w:leader="dot" w:pos="9638"/>
          <w:tab w:val="clear" w:pos="9628"/>
        </w:tabs>
      </w:pPr>
      <w:r>
        <w:fldChar w:fldCharType="begin"/>
      </w:r>
      <w:r>
        <w:instrText xml:space="preserve"> HYPERLINK \l "_Toc3970" </w:instrText>
      </w:r>
      <w:r>
        <w:fldChar w:fldCharType="separate"/>
      </w:r>
      <w:r>
        <w:rPr>
          <w:rFonts w:hint="eastAsia"/>
        </w:rPr>
        <w:t>4 生命周期评价</w:t>
      </w:r>
      <w:r>
        <w:tab/>
      </w:r>
      <w:r>
        <w:fldChar w:fldCharType="begin"/>
      </w:r>
      <w:r>
        <w:instrText xml:space="preserve"> PAGEREF _Toc3970 </w:instrText>
      </w:r>
      <w:r>
        <w:fldChar w:fldCharType="separate"/>
      </w:r>
      <w:r>
        <w:t>7</w:t>
      </w:r>
      <w:r>
        <w:fldChar w:fldCharType="end"/>
      </w:r>
      <w:r>
        <w:fldChar w:fldCharType="end"/>
      </w:r>
    </w:p>
    <w:p>
      <w:pPr>
        <w:pStyle w:val="13"/>
        <w:tabs>
          <w:tab w:val="right" w:leader="dot" w:pos="9638"/>
        </w:tabs>
        <w:spacing w:line="360" w:lineRule="auto"/>
        <w:rPr>
          <w:sz w:val="24"/>
        </w:rPr>
      </w:pPr>
      <w:r>
        <w:fldChar w:fldCharType="begin"/>
      </w:r>
      <w:r>
        <w:instrText xml:space="preserve"> HYPERLINK \l "_Toc12696" </w:instrText>
      </w:r>
      <w:r>
        <w:fldChar w:fldCharType="separate"/>
      </w:r>
      <w:r>
        <w:rPr>
          <w:bCs/>
          <w:sz w:val="24"/>
        </w:rPr>
        <w:t xml:space="preserve">4.1 </w:t>
      </w:r>
      <w:r>
        <w:rPr>
          <w:rFonts w:hint="eastAsia"/>
          <w:bCs/>
          <w:sz w:val="24"/>
        </w:rPr>
        <w:t>目的和范围的确定</w:t>
      </w:r>
      <w:r>
        <w:rPr>
          <w:sz w:val="24"/>
        </w:rPr>
        <w:tab/>
      </w:r>
      <w:r>
        <w:rPr>
          <w:sz w:val="24"/>
        </w:rPr>
        <w:fldChar w:fldCharType="begin"/>
      </w:r>
      <w:r>
        <w:rPr>
          <w:sz w:val="24"/>
        </w:rPr>
        <w:instrText xml:space="preserve"> PAGEREF _Toc12696 </w:instrText>
      </w:r>
      <w:r>
        <w:rPr>
          <w:sz w:val="24"/>
        </w:rPr>
        <w:fldChar w:fldCharType="separate"/>
      </w:r>
      <w:r>
        <w:rPr>
          <w:sz w:val="24"/>
        </w:rPr>
        <w:t>7</w:t>
      </w:r>
      <w:r>
        <w:rPr>
          <w:sz w:val="24"/>
        </w:rPr>
        <w:fldChar w:fldCharType="end"/>
      </w:r>
      <w:r>
        <w:rPr>
          <w:sz w:val="24"/>
        </w:rPr>
        <w:fldChar w:fldCharType="end"/>
      </w:r>
    </w:p>
    <w:p>
      <w:pPr>
        <w:pStyle w:val="13"/>
        <w:tabs>
          <w:tab w:val="right" w:leader="dot" w:pos="9638"/>
        </w:tabs>
        <w:spacing w:line="360" w:lineRule="auto"/>
        <w:rPr>
          <w:sz w:val="24"/>
        </w:rPr>
      </w:pPr>
      <w:r>
        <w:fldChar w:fldCharType="begin"/>
      </w:r>
      <w:r>
        <w:instrText xml:space="preserve"> HYPERLINK \l "_Toc4257" </w:instrText>
      </w:r>
      <w:r>
        <w:fldChar w:fldCharType="separate"/>
      </w:r>
      <w:r>
        <w:rPr>
          <w:bCs/>
          <w:sz w:val="24"/>
        </w:rPr>
        <w:t xml:space="preserve">4.2 </w:t>
      </w:r>
      <w:r>
        <w:rPr>
          <w:rFonts w:hint="eastAsia"/>
          <w:bCs/>
          <w:sz w:val="24"/>
        </w:rPr>
        <w:t>清单分析</w:t>
      </w:r>
      <w:r>
        <w:rPr>
          <w:sz w:val="24"/>
        </w:rPr>
        <w:tab/>
      </w:r>
      <w:r>
        <w:rPr>
          <w:sz w:val="24"/>
        </w:rPr>
        <w:fldChar w:fldCharType="begin"/>
      </w:r>
      <w:r>
        <w:rPr>
          <w:sz w:val="24"/>
        </w:rPr>
        <w:instrText xml:space="preserve"> PAGEREF _Toc4257 </w:instrText>
      </w:r>
      <w:r>
        <w:rPr>
          <w:sz w:val="24"/>
        </w:rPr>
        <w:fldChar w:fldCharType="separate"/>
      </w:r>
      <w:r>
        <w:rPr>
          <w:sz w:val="24"/>
        </w:rPr>
        <w:t>8</w:t>
      </w:r>
      <w:r>
        <w:rPr>
          <w:sz w:val="24"/>
        </w:rPr>
        <w:fldChar w:fldCharType="end"/>
      </w:r>
      <w:r>
        <w:rPr>
          <w:sz w:val="24"/>
        </w:rPr>
        <w:fldChar w:fldCharType="end"/>
      </w:r>
    </w:p>
    <w:p>
      <w:pPr>
        <w:pStyle w:val="13"/>
        <w:tabs>
          <w:tab w:val="right" w:leader="dot" w:pos="9638"/>
        </w:tabs>
        <w:spacing w:line="360" w:lineRule="auto"/>
        <w:rPr>
          <w:sz w:val="24"/>
        </w:rPr>
      </w:pPr>
      <w:r>
        <w:fldChar w:fldCharType="begin"/>
      </w:r>
      <w:r>
        <w:instrText xml:space="preserve"> HYPERLINK \l "_Toc29401" </w:instrText>
      </w:r>
      <w:r>
        <w:fldChar w:fldCharType="separate"/>
      </w:r>
      <w:r>
        <w:rPr>
          <w:bCs/>
          <w:sz w:val="24"/>
        </w:rPr>
        <w:t xml:space="preserve">4.3 </w:t>
      </w:r>
      <w:r>
        <w:rPr>
          <w:rFonts w:hint="eastAsia"/>
          <w:bCs/>
          <w:sz w:val="24"/>
        </w:rPr>
        <w:t>影响评价</w:t>
      </w:r>
      <w:r>
        <w:rPr>
          <w:sz w:val="24"/>
        </w:rPr>
        <w:tab/>
      </w:r>
      <w:r>
        <w:rPr>
          <w:sz w:val="24"/>
        </w:rPr>
        <w:fldChar w:fldCharType="begin"/>
      </w:r>
      <w:r>
        <w:rPr>
          <w:sz w:val="24"/>
        </w:rPr>
        <w:instrText xml:space="preserve"> PAGEREF _Toc29401 </w:instrText>
      </w:r>
      <w:r>
        <w:rPr>
          <w:sz w:val="24"/>
        </w:rPr>
        <w:fldChar w:fldCharType="separate"/>
      </w:r>
      <w:r>
        <w:rPr>
          <w:sz w:val="24"/>
        </w:rPr>
        <w:t>10</w:t>
      </w:r>
      <w:r>
        <w:rPr>
          <w:sz w:val="24"/>
        </w:rPr>
        <w:fldChar w:fldCharType="end"/>
      </w:r>
      <w:r>
        <w:rPr>
          <w:sz w:val="24"/>
        </w:rPr>
        <w:fldChar w:fldCharType="end"/>
      </w:r>
    </w:p>
    <w:p>
      <w:pPr>
        <w:pStyle w:val="13"/>
        <w:tabs>
          <w:tab w:val="right" w:leader="dot" w:pos="9638"/>
        </w:tabs>
        <w:spacing w:line="360" w:lineRule="auto"/>
        <w:rPr>
          <w:sz w:val="24"/>
        </w:rPr>
      </w:pPr>
      <w:r>
        <w:fldChar w:fldCharType="begin"/>
      </w:r>
      <w:r>
        <w:instrText xml:space="preserve"> HYPERLINK \l "_Toc8363" </w:instrText>
      </w:r>
      <w:r>
        <w:fldChar w:fldCharType="separate"/>
      </w:r>
      <w:r>
        <w:rPr>
          <w:bCs/>
          <w:sz w:val="24"/>
        </w:rPr>
        <w:t xml:space="preserve">4.4 </w:t>
      </w:r>
      <w:r>
        <w:rPr>
          <w:rFonts w:hint="eastAsia"/>
          <w:bCs/>
          <w:sz w:val="24"/>
        </w:rPr>
        <w:t>解释</w:t>
      </w:r>
      <w:r>
        <w:rPr>
          <w:sz w:val="24"/>
        </w:rPr>
        <w:tab/>
      </w:r>
      <w:r>
        <w:rPr>
          <w:sz w:val="24"/>
        </w:rPr>
        <w:fldChar w:fldCharType="begin"/>
      </w:r>
      <w:r>
        <w:rPr>
          <w:sz w:val="24"/>
        </w:rPr>
        <w:instrText xml:space="preserve"> PAGEREF _Toc8363 </w:instrText>
      </w:r>
      <w:r>
        <w:rPr>
          <w:sz w:val="24"/>
        </w:rPr>
        <w:fldChar w:fldCharType="separate"/>
      </w:r>
      <w:r>
        <w:rPr>
          <w:sz w:val="24"/>
        </w:rPr>
        <w:t>13</w:t>
      </w:r>
      <w:r>
        <w:rPr>
          <w:sz w:val="24"/>
        </w:rPr>
        <w:fldChar w:fldCharType="end"/>
      </w:r>
      <w:r>
        <w:rPr>
          <w:sz w:val="24"/>
        </w:rPr>
        <w:fldChar w:fldCharType="end"/>
      </w:r>
    </w:p>
    <w:p>
      <w:pPr>
        <w:pStyle w:val="11"/>
        <w:tabs>
          <w:tab w:val="right" w:leader="dot" w:pos="9638"/>
          <w:tab w:val="clear" w:pos="9628"/>
        </w:tabs>
      </w:pPr>
      <w:r>
        <w:fldChar w:fldCharType="begin"/>
      </w:r>
      <w:r>
        <w:instrText xml:space="preserve"> HYPERLINK \l "_Toc25206" </w:instrText>
      </w:r>
      <w:r>
        <w:fldChar w:fldCharType="separate"/>
      </w:r>
      <w:r>
        <w:rPr>
          <w:rFonts w:hint="eastAsia"/>
        </w:rPr>
        <w:t>5 生命周期评价报告</w:t>
      </w:r>
      <w:r>
        <w:tab/>
      </w:r>
      <w:r>
        <w:fldChar w:fldCharType="begin"/>
      </w:r>
      <w:r>
        <w:instrText xml:space="preserve"> PAGEREF _Toc25206 </w:instrText>
      </w:r>
      <w:r>
        <w:fldChar w:fldCharType="separate"/>
      </w:r>
      <w:r>
        <w:t>14</w:t>
      </w:r>
      <w:r>
        <w:fldChar w:fldCharType="end"/>
      </w:r>
      <w:r>
        <w:fldChar w:fldCharType="end"/>
      </w:r>
    </w:p>
    <w:p>
      <w:pPr>
        <w:pStyle w:val="11"/>
        <w:tabs>
          <w:tab w:val="right" w:leader="dot" w:pos="9638"/>
          <w:tab w:val="clear" w:pos="9628"/>
        </w:tabs>
      </w:pPr>
      <w:r>
        <w:fldChar w:fldCharType="begin"/>
      </w:r>
      <w:r>
        <w:instrText xml:space="preserve"> HYPERLINK \l "_Toc26241" </w:instrText>
      </w:r>
      <w:r>
        <w:fldChar w:fldCharType="separate"/>
      </w:r>
      <w:r>
        <w:rPr>
          <w:rFonts w:hint="eastAsia"/>
          <w:bCs/>
        </w:rPr>
        <w:t>附录A</w:t>
      </w:r>
      <w:r>
        <w:tab/>
      </w:r>
      <w:r>
        <w:fldChar w:fldCharType="begin"/>
      </w:r>
      <w:r>
        <w:instrText xml:space="preserve"> PAGEREF _Toc26241 </w:instrText>
      </w:r>
      <w:r>
        <w:fldChar w:fldCharType="separate"/>
      </w:r>
      <w:r>
        <w:t>15</w:t>
      </w:r>
      <w:r>
        <w:fldChar w:fldCharType="end"/>
      </w:r>
      <w:r>
        <w:fldChar w:fldCharType="end"/>
      </w:r>
    </w:p>
    <w:p>
      <w:pPr>
        <w:pStyle w:val="11"/>
        <w:tabs>
          <w:tab w:val="right" w:leader="dot" w:pos="9638"/>
          <w:tab w:val="clear" w:pos="9628"/>
        </w:tabs>
      </w:pPr>
      <w:r>
        <w:fldChar w:fldCharType="begin"/>
      </w:r>
      <w:r>
        <w:instrText xml:space="preserve"> HYPERLINK \l "_Toc10052" </w:instrText>
      </w:r>
      <w:r>
        <w:fldChar w:fldCharType="separate"/>
      </w:r>
      <w:r>
        <w:rPr>
          <w:rFonts w:hint="eastAsia"/>
          <w:bCs/>
        </w:rPr>
        <w:t>附录B</w:t>
      </w:r>
      <w:r>
        <w:tab/>
      </w:r>
      <w:r>
        <w:fldChar w:fldCharType="begin"/>
      </w:r>
      <w:r>
        <w:instrText xml:space="preserve"> PAGEREF _Toc10052 </w:instrText>
      </w:r>
      <w:r>
        <w:fldChar w:fldCharType="separate"/>
      </w:r>
      <w:r>
        <w:t>16</w:t>
      </w:r>
      <w:r>
        <w:fldChar w:fldCharType="end"/>
      </w:r>
      <w:r>
        <w:fldChar w:fldCharType="end"/>
      </w:r>
    </w:p>
    <w:p>
      <w:pPr>
        <w:pStyle w:val="11"/>
        <w:tabs>
          <w:tab w:val="right" w:leader="dot" w:pos="9638"/>
          <w:tab w:val="clear" w:pos="9628"/>
        </w:tabs>
      </w:pPr>
      <w:r>
        <w:fldChar w:fldCharType="begin"/>
      </w:r>
      <w:r>
        <w:instrText xml:space="preserve"> HYPERLINK \l "_Toc13110" </w:instrText>
      </w:r>
      <w:r>
        <w:fldChar w:fldCharType="separate"/>
      </w:r>
      <w:r>
        <w:rPr>
          <w:rFonts w:hint="eastAsia"/>
          <w:bCs/>
        </w:rPr>
        <w:t>附录C</w:t>
      </w:r>
      <w:r>
        <w:tab/>
      </w:r>
      <w:r>
        <w:fldChar w:fldCharType="begin"/>
      </w:r>
      <w:r>
        <w:instrText xml:space="preserve"> PAGEREF _Toc13110 </w:instrText>
      </w:r>
      <w:r>
        <w:fldChar w:fldCharType="separate"/>
      </w:r>
      <w:r>
        <w:t>17</w:t>
      </w:r>
      <w:r>
        <w:fldChar w:fldCharType="end"/>
      </w:r>
      <w:r>
        <w:fldChar w:fldCharType="end"/>
      </w:r>
    </w:p>
    <w:p>
      <w:pPr>
        <w:pStyle w:val="11"/>
        <w:tabs>
          <w:tab w:val="right" w:leader="dot" w:pos="9638"/>
          <w:tab w:val="clear" w:pos="9628"/>
        </w:tabs>
      </w:pPr>
      <w:r>
        <w:fldChar w:fldCharType="begin"/>
      </w:r>
      <w:r>
        <w:instrText xml:space="preserve"> HYPERLINK \l "_Toc26013" </w:instrText>
      </w:r>
      <w:r>
        <w:fldChar w:fldCharType="separate"/>
      </w:r>
      <w:r>
        <w:rPr>
          <w:rFonts w:hint="eastAsia"/>
          <w:bCs/>
        </w:rPr>
        <w:t>附录D</w:t>
      </w:r>
      <w:r>
        <w:tab/>
      </w:r>
      <w:r>
        <w:fldChar w:fldCharType="begin"/>
      </w:r>
      <w:r>
        <w:instrText xml:space="preserve"> PAGEREF _Toc26013 </w:instrText>
      </w:r>
      <w:r>
        <w:fldChar w:fldCharType="separate"/>
      </w:r>
      <w:r>
        <w:t>20</w:t>
      </w:r>
      <w:r>
        <w:fldChar w:fldCharType="end"/>
      </w:r>
      <w:r>
        <w:fldChar w:fldCharType="end"/>
      </w:r>
    </w:p>
    <w:p>
      <w:pPr>
        <w:pStyle w:val="11"/>
        <w:tabs>
          <w:tab w:val="right" w:leader="dot" w:pos="9638"/>
          <w:tab w:val="clear" w:pos="9628"/>
        </w:tabs>
      </w:pPr>
      <w:r>
        <w:fldChar w:fldCharType="begin"/>
      </w:r>
      <w:r>
        <w:instrText xml:space="preserve"> HYPERLINK \l "_Toc18658" </w:instrText>
      </w:r>
      <w:r>
        <w:fldChar w:fldCharType="separate"/>
      </w:r>
      <w:r>
        <w:rPr>
          <w:rFonts w:hint="eastAsia"/>
        </w:rPr>
        <w:t>本导则用词说明</w:t>
      </w:r>
      <w:r>
        <w:tab/>
      </w:r>
      <w:r>
        <w:fldChar w:fldCharType="begin"/>
      </w:r>
      <w:r>
        <w:instrText xml:space="preserve"> PAGEREF _Toc18658 </w:instrText>
      </w:r>
      <w:r>
        <w:fldChar w:fldCharType="separate"/>
      </w:r>
      <w:r>
        <w:t>22</w:t>
      </w:r>
      <w:r>
        <w:fldChar w:fldCharType="end"/>
      </w:r>
      <w:r>
        <w:fldChar w:fldCharType="end"/>
      </w:r>
    </w:p>
    <w:p>
      <w:pPr>
        <w:pStyle w:val="11"/>
        <w:sectPr>
          <w:footerReference r:id="rId9" w:type="default"/>
          <w:footerReference r:id="rId10" w:type="even"/>
          <w:pgSz w:w="11906" w:h="16838"/>
          <w:pgMar w:top="1134" w:right="1134" w:bottom="1134" w:left="1134" w:header="851" w:footer="992" w:gutter="0"/>
          <w:pgNumType w:fmt="upperRoman"/>
          <w:cols w:space="0" w:num="1"/>
          <w:docGrid w:type="lines" w:linePitch="312" w:charSpace="0"/>
        </w:sectPr>
      </w:pPr>
      <w:r>
        <w:rPr>
          <w:rFonts w:hint="eastAsia"/>
        </w:rPr>
        <w:t>附：</w:t>
      </w:r>
      <w:r>
        <w:fldChar w:fldCharType="begin"/>
      </w:r>
      <w:r>
        <w:instrText xml:space="preserve"> HYPERLINK \l _Toc30748 </w:instrText>
      </w:r>
      <w:r>
        <w:fldChar w:fldCharType="separate"/>
      </w:r>
      <w:r>
        <w:rPr>
          <w:rFonts w:hint="eastAsia"/>
        </w:rPr>
        <w:t>条文说明</w:t>
      </w:r>
      <w:r>
        <w:tab/>
      </w:r>
      <w:r>
        <w:fldChar w:fldCharType="begin"/>
      </w:r>
      <w:r>
        <w:instrText xml:space="preserve"> PAGEREF _Toc30748 </w:instrText>
      </w:r>
      <w:r>
        <w:fldChar w:fldCharType="separate"/>
      </w:r>
      <w:r>
        <w:t>23</w:t>
      </w:r>
      <w:r>
        <w:fldChar w:fldCharType="end"/>
      </w:r>
      <w:r>
        <w:fldChar w:fldCharType="end"/>
      </w:r>
      <w:r>
        <w:fldChar w:fldCharType="end"/>
      </w:r>
      <w:bookmarkStart w:id="19" w:name="_Toc301429571"/>
      <w:bookmarkStart w:id="20" w:name="_Toc304821878"/>
      <w:bookmarkStart w:id="21" w:name="_Toc285441227"/>
      <w:bookmarkStart w:id="22" w:name="_Toc289433268"/>
      <w:bookmarkStart w:id="23" w:name="_Toc324751818"/>
      <w:bookmarkStart w:id="24" w:name="_Toc289243430"/>
      <w:bookmarkStart w:id="25" w:name="_Toc305074560"/>
      <w:bookmarkStart w:id="26" w:name="_Toc305076430"/>
    </w:p>
    <w:p>
      <w:pPr>
        <w:pStyle w:val="2"/>
        <w:spacing w:before="120" w:after="120" w:line="360" w:lineRule="auto"/>
        <w:jc w:val="center"/>
        <w:rPr>
          <w:sz w:val="28"/>
          <w:szCs w:val="28"/>
        </w:rPr>
      </w:pPr>
      <w:bookmarkStart w:id="27" w:name="_Toc25542"/>
      <w:bookmarkStart w:id="28" w:name="_Toc22495"/>
      <w:bookmarkStart w:id="29" w:name="_Toc18831"/>
      <w:bookmarkStart w:id="30" w:name="_Toc24941"/>
      <w:bookmarkStart w:id="31" w:name="_Toc10896"/>
      <w:r>
        <w:rPr>
          <w:rFonts w:hint="eastAsia"/>
          <w:sz w:val="28"/>
          <w:szCs w:val="28"/>
        </w:rPr>
        <w:t>Contents</w:t>
      </w:r>
      <w:bookmarkEnd w:id="27"/>
      <w:bookmarkEnd w:id="28"/>
      <w:bookmarkEnd w:id="29"/>
      <w:bookmarkEnd w:id="30"/>
      <w:bookmarkEnd w:id="31"/>
    </w:p>
    <w:p>
      <w:pPr>
        <w:pStyle w:val="11"/>
        <w:tabs>
          <w:tab w:val="right" w:leader="dot" w:pos="9638"/>
          <w:tab w:val="clear" w:pos="9628"/>
        </w:tabs>
      </w:pPr>
      <w:r>
        <w:fldChar w:fldCharType="begin"/>
      </w:r>
      <w:r>
        <w:instrText xml:space="preserve"> HYPERLINK \l "_Toc3472" </w:instrText>
      </w:r>
      <w:r>
        <w:fldChar w:fldCharType="separate"/>
      </w:r>
      <w:r>
        <w:rPr>
          <w:rFonts w:hint="eastAsia"/>
        </w:rPr>
        <w:t xml:space="preserve">1  </w:t>
      </w:r>
      <w:r>
        <w:t>General provisions</w:t>
      </w:r>
      <w:r>
        <w:tab/>
      </w:r>
      <w:r>
        <w:rPr>
          <w:rFonts w:hint="eastAsia"/>
        </w:rPr>
        <w:t>1</w:t>
      </w:r>
      <w:r>
        <w:rPr>
          <w:rFonts w:hint="eastAsia"/>
        </w:rPr>
        <w:fldChar w:fldCharType="end"/>
      </w:r>
    </w:p>
    <w:p>
      <w:pPr>
        <w:pStyle w:val="11"/>
        <w:tabs>
          <w:tab w:val="right" w:leader="dot" w:pos="9638"/>
          <w:tab w:val="clear" w:pos="9628"/>
        </w:tabs>
      </w:pPr>
      <w:r>
        <w:fldChar w:fldCharType="begin"/>
      </w:r>
      <w:r>
        <w:instrText xml:space="preserve"> HYPERLINK \l "_Toc22695" </w:instrText>
      </w:r>
      <w:r>
        <w:fldChar w:fldCharType="separate"/>
      </w:r>
      <w:r>
        <w:rPr>
          <w:rFonts w:hint="eastAsia"/>
        </w:rPr>
        <w:t xml:space="preserve">2  </w:t>
      </w:r>
      <w:r>
        <w:t>Terms</w:t>
      </w:r>
      <w:r>
        <w:tab/>
      </w:r>
      <w:r>
        <w:rPr>
          <w:rFonts w:hint="eastAsia"/>
        </w:rPr>
        <w:t>2</w:t>
      </w:r>
      <w:r>
        <w:rPr>
          <w:rFonts w:hint="eastAsia"/>
        </w:rPr>
        <w:fldChar w:fldCharType="end"/>
      </w:r>
    </w:p>
    <w:p>
      <w:pPr>
        <w:pStyle w:val="11"/>
        <w:tabs>
          <w:tab w:val="right" w:leader="dot" w:pos="9638"/>
          <w:tab w:val="clear" w:pos="9628"/>
        </w:tabs>
      </w:pPr>
      <w:r>
        <w:fldChar w:fldCharType="begin"/>
      </w:r>
      <w:r>
        <w:instrText xml:space="preserve"> HYPERLINK \l "_Toc7435" </w:instrText>
      </w:r>
      <w:r>
        <w:fldChar w:fldCharType="separate"/>
      </w:r>
      <w:r>
        <w:rPr>
          <w:rFonts w:hint="eastAsia"/>
        </w:rPr>
        <w:t>3  Principles and frameworks</w:t>
      </w:r>
      <w:r>
        <w:tab/>
      </w:r>
      <w:r>
        <w:rPr>
          <w:rFonts w:hint="eastAsia"/>
        </w:rPr>
        <w:t>5</w:t>
      </w:r>
      <w:r>
        <w:rPr>
          <w:rFonts w:hint="eastAsia"/>
        </w:rPr>
        <w:fldChar w:fldCharType="end"/>
      </w:r>
    </w:p>
    <w:p>
      <w:pPr>
        <w:pStyle w:val="11"/>
        <w:tabs>
          <w:tab w:val="right" w:leader="dot" w:pos="9638"/>
          <w:tab w:val="clear" w:pos="9628"/>
        </w:tabs>
      </w:pPr>
      <w:r>
        <w:fldChar w:fldCharType="begin"/>
      </w:r>
      <w:r>
        <w:instrText xml:space="preserve"> HYPERLINK \l "_Toc6420" </w:instrText>
      </w:r>
      <w:r>
        <w:fldChar w:fldCharType="separate"/>
      </w:r>
      <w:r>
        <w:rPr>
          <w:rFonts w:hint="eastAsia"/>
        </w:rPr>
        <w:t>4  Life cycle asessment</w:t>
      </w:r>
      <w:r>
        <w:tab/>
      </w:r>
      <w:r>
        <w:rPr>
          <w:rFonts w:hint="eastAsia"/>
        </w:rPr>
        <w:t>7</w:t>
      </w:r>
      <w:r>
        <w:rPr>
          <w:rFonts w:hint="eastAsia"/>
        </w:rPr>
        <w:fldChar w:fldCharType="end"/>
      </w:r>
    </w:p>
    <w:p>
      <w:pPr>
        <w:pStyle w:val="13"/>
        <w:tabs>
          <w:tab w:val="right" w:leader="dot" w:pos="9638"/>
        </w:tabs>
        <w:spacing w:line="360" w:lineRule="auto"/>
        <w:rPr>
          <w:sz w:val="24"/>
        </w:rPr>
      </w:pPr>
      <w:r>
        <w:fldChar w:fldCharType="begin"/>
      </w:r>
      <w:r>
        <w:instrText xml:space="preserve"> HYPERLINK \l "_Toc23241" </w:instrText>
      </w:r>
      <w:r>
        <w:fldChar w:fldCharType="separate"/>
      </w:r>
      <w:r>
        <w:rPr>
          <w:bCs/>
          <w:sz w:val="24"/>
        </w:rPr>
        <w:t xml:space="preserve">4.1 </w:t>
      </w:r>
      <w:r>
        <w:rPr>
          <w:rFonts w:hint="eastAsia"/>
          <w:bCs/>
          <w:sz w:val="24"/>
        </w:rPr>
        <w:t xml:space="preserve"> Goal and scope definition</w:t>
      </w:r>
      <w:r>
        <w:rPr>
          <w:sz w:val="24"/>
        </w:rPr>
        <w:tab/>
      </w:r>
      <w:r>
        <w:rPr>
          <w:rFonts w:hint="eastAsia"/>
          <w:sz w:val="24"/>
        </w:rPr>
        <w:t>7</w:t>
      </w:r>
      <w:r>
        <w:rPr>
          <w:rFonts w:hint="eastAsia"/>
          <w:sz w:val="24"/>
        </w:rPr>
        <w:fldChar w:fldCharType="end"/>
      </w:r>
    </w:p>
    <w:p>
      <w:pPr>
        <w:pStyle w:val="13"/>
        <w:tabs>
          <w:tab w:val="right" w:leader="dot" w:pos="9638"/>
        </w:tabs>
        <w:spacing w:line="360" w:lineRule="auto"/>
        <w:rPr>
          <w:sz w:val="24"/>
        </w:rPr>
      </w:pPr>
      <w:r>
        <w:fldChar w:fldCharType="begin"/>
      </w:r>
      <w:r>
        <w:instrText xml:space="preserve"> HYPERLINK \l "_Toc32750" </w:instrText>
      </w:r>
      <w:r>
        <w:fldChar w:fldCharType="separate"/>
      </w:r>
      <w:r>
        <w:rPr>
          <w:bCs/>
          <w:sz w:val="24"/>
        </w:rPr>
        <w:t xml:space="preserve">4.2 </w:t>
      </w:r>
      <w:r>
        <w:rPr>
          <w:rFonts w:hint="eastAsia"/>
          <w:bCs/>
          <w:sz w:val="24"/>
        </w:rPr>
        <w:t xml:space="preserve"> Inventory analysis</w:t>
      </w:r>
      <w:r>
        <w:rPr>
          <w:sz w:val="24"/>
        </w:rPr>
        <w:tab/>
      </w:r>
      <w:r>
        <w:rPr>
          <w:rFonts w:hint="eastAsia"/>
          <w:sz w:val="24"/>
        </w:rPr>
        <w:t>8</w:t>
      </w:r>
      <w:r>
        <w:rPr>
          <w:rFonts w:hint="eastAsia"/>
          <w:sz w:val="24"/>
        </w:rPr>
        <w:fldChar w:fldCharType="end"/>
      </w:r>
    </w:p>
    <w:p>
      <w:pPr>
        <w:pStyle w:val="13"/>
        <w:tabs>
          <w:tab w:val="right" w:leader="dot" w:pos="9638"/>
        </w:tabs>
        <w:spacing w:line="360" w:lineRule="auto"/>
        <w:rPr>
          <w:sz w:val="24"/>
        </w:rPr>
      </w:pPr>
      <w:r>
        <w:fldChar w:fldCharType="begin"/>
      </w:r>
      <w:r>
        <w:instrText xml:space="preserve"> HYPERLINK \l "_Toc28326" </w:instrText>
      </w:r>
      <w:r>
        <w:fldChar w:fldCharType="separate"/>
      </w:r>
      <w:r>
        <w:rPr>
          <w:bCs/>
          <w:sz w:val="24"/>
        </w:rPr>
        <w:t xml:space="preserve">4.3 </w:t>
      </w:r>
      <w:r>
        <w:rPr>
          <w:rFonts w:hint="eastAsia"/>
          <w:bCs/>
          <w:sz w:val="24"/>
        </w:rPr>
        <w:t xml:space="preserve"> Impact assessment</w:t>
      </w:r>
      <w:r>
        <w:rPr>
          <w:sz w:val="24"/>
        </w:rPr>
        <w:tab/>
      </w:r>
      <w:r>
        <w:rPr>
          <w:rFonts w:hint="eastAsia"/>
          <w:sz w:val="24"/>
        </w:rPr>
        <w:t>1</w:t>
      </w:r>
      <w:r>
        <w:rPr>
          <w:rFonts w:hint="eastAsia"/>
          <w:sz w:val="24"/>
        </w:rPr>
        <w:fldChar w:fldCharType="end"/>
      </w:r>
      <w:r>
        <w:rPr>
          <w:rFonts w:hint="eastAsia"/>
          <w:sz w:val="24"/>
        </w:rPr>
        <w:t>0</w:t>
      </w:r>
    </w:p>
    <w:p>
      <w:pPr>
        <w:pStyle w:val="13"/>
        <w:tabs>
          <w:tab w:val="right" w:leader="dot" w:pos="9638"/>
        </w:tabs>
        <w:spacing w:line="360" w:lineRule="auto"/>
        <w:rPr>
          <w:sz w:val="24"/>
        </w:rPr>
      </w:pPr>
      <w:r>
        <w:fldChar w:fldCharType="begin"/>
      </w:r>
      <w:r>
        <w:instrText xml:space="preserve"> HYPERLINK \l "_Toc28980" </w:instrText>
      </w:r>
      <w:r>
        <w:fldChar w:fldCharType="separate"/>
      </w:r>
      <w:r>
        <w:rPr>
          <w:bCs/>
          <w:sz w:val="24"/>
        </w:rPr>
        <w:t xml:space="preserve">4.4 </w:t>
      </w:r>
      <w:r>
        <w:rPr>
          <w:rFonts w:hint="eastAsia"/>
          <w:bCs/>
          <w:sz w:val="24"/>
        </w:rPr>
        <w:t xml:space="preserve"> Interpretation</w:t>
      </w:r>
      <w:r>
        <w:rPr>
          <w:sz w:val="24"/>
        </w:rPr>
        <w:tab/>
      </w:r>
      <w:r>
        <w:rPr>
          <w:rFonts w:hint="eastAsia"/>
          <w:sz w:val="24"/>
        </w:rPr>
        <w:t>1</w:t>
      </w:r>
      <w:r>
        <w:rPr>
          <w:rFonts w:hint="eastAsia"/>
          <w:sz w:val="24"/>
        </w:rPr>
        <w:fldChar w:fldCharType="end"/>
      </w:r>
      <w:r>
        <w:rPr>
          <w:rFonts w:hint="eastAsia"/>
          <w:sz w:val="24"/>
        </w:rPr>
        <w:t>3</w:t>
      </w:r>
    </w:p>
    <w:p>
      <w:pPr>
        <w:pStyle w:val="11"/>
        <w:tabs>
          <w:tab w:val="right" w:leader="dot" w:pos="9638"/>
          <w:tab w:val="clear" w:pos="9628"/>
        </w:tabs>
      </w:pPr>
      <w:r>
        <w:fldChar w:fldCharType="begin"/>
      </w:r>
      <w:r>
        <w:instrText xml:space="preserve"> HYPERLINK \l "_Toc471" </w:instrText>
      </w:r>
      <w:r>
        <w:fldChar w:fldCharType="separate"/>
      </w:r>
      <w:r>
        <w:rPr>
          <w:rFonts w:hint="eastAsia"/>
        </w:rPr>
        <w:t>5  Life cycle asessment report</w:t>
      </w:r>
      <w:r>
        <w:tab/>
      </w:r>
      <w:r>
        <w:rPr>
          <w:rFonts w:hint="eastAsia"/>
        </w:rPr>
        <w:t>1</w:t>
      </w:r>
      <w:r>
        <w:rPr>
          <w:rFonts w:hint="eastAsia"/>
        </w:rPr>
        <w:fldChar w:fldCharType="end"/>
      </w:r>
      <w:r>
        <w:rPr>
          <w:rFonts w:hint="eastAsia"/>
        </w:rPr>
        <w:t>4</w:t>
      </w:r>
    </w:p>
    <w:p>
      <w:pPr>
        <w:pStyle w:val="11"/>
        <w:tabs>
          <w:tab w:val="right" w:leader="dot" w:pos="9638"/>
          <w:tab w:val="clear" w:pos="9628"/>
        </w:tabs>
      </w:pPr>
      <w:r>
        <w:fldChar w:fldCharType="begin"/>
      </w:r>
      <w:r>
        <w:instrText xml:space="preserve"> HYPERLINK \l "_Toc31915" </w:instrText>
      </w:r>
      <w:r>
        <w:fldChar w:fldCharType="separate"/>
      </w:r>
      <w:r>
        <w:rPr>
          <w:rFonts w:hint="eastAsia"/>
          <w:bCs/>
        </w:rPr>
        <w:t>Appendix A</w:t>
      </w:r>
      <w:r>
        <w:tab/>
      </w:r>
      <w:r>
        <w:rPr>
          <w:rFonts w:hint="eastAsia"/>
        </w:rPr>
        <w:t>1</w:t>
      </w:r>
      <w:r>
        <w:rPr>
          <w:rFonts w:hint="eastAsia"/>
        </w:rPr>
        <w:fldChar w:fldCharType="end"/>
      </w:r>
      <w:r>
        <w:rPr>
          <w:rFonts w:hint="eastAsia"/>
        </w:rPr>
        <w:t>5</w:t>
      </w:r>
    </w:p>
    <w:p>
      <w:pPr>
        <w:pStyle w:val="11"/>
        <w:tabs>
          <w:tab w:val="right" w:leader="dot" w:pos="9638"/>
          <w:tab w:val="clear" w:pos="9628"/>
        </w:tabs>
      </w:pPr>
      <w:r>
        <w:fldChar w:fldCharType="begin"/>
      </w:r>
      <w:r>
        <w:instrText xml:space="preserve"> HYPERLINK \l "_Toc15427" </w:instrText>
      </w:r>
      <w:r>
        <w:fldChar w:fldCharType="separate"/>
      </w:r>
      <w:r>
        <w:rPr>
          <w:rFonts w:hint="eastAsia"/>
          <w:bCs/>
        </w:rPr>
        <w:t>Appendix B</w:t>
      </w:r>
      <w:r>
        <w:tab/>
      </w:r>
      <w:r>
        <w:rPr>
          <w:rFonts w:hint="eastAsia"/>
        </w:rPr>
        <w:t>1</w:t>
      </w:r>
      <w:r>
        <w:rPr>
          <w:rFonts w:hint="eastAsia"/>
        </w:rPr>
        <w:fldChar w:fldCharType="end"/>
      </w:r>
      <w:r>
        <w:rPr>
          <w:rFonts w:hint="eastAsia"/>
        </w:rPr>
        <w:t>6</w:t>
      </w:r>
    </w:p>
    <w:p>
      <w:pPr>
        <w:pStyle w:val="11"/>
        <w:tabs>
          <w:tab w:val="right" w:leader="dot" w:pos="9638"/>
          <w:tab w:val="clear" w:pos="9628"/>
        </w:tabs>
      </w:pPr>
      <w:r>
        <w:fldChar w:fldCharType="begin"/>
      </w:r>
      <w:r>
        <w:instrText xml:space="preserve"> HYPERLINK \l "_Toc19347" </w:instrText>
      </w:r>
      <w:r>
        <w:fldChar w:fldCharType="separate"/>
      </w:r>
      <w:r>
        <w:rPr>
          <w:rFonts w:hint="eastAsia"/>
          <w:bCs/>
        </w:rPr>
        <w:t>Appendix C</w:t>
      </w:r>
      <w:r>
        <w:tab/>
      </w:r>
      <w:r>
        <w:rPr>
          <w:rFonts w:hint="eastAsia"/>
        </w:rPr>
        <w:t>1</w:t>
      </w:r>
      <w:r>
        <w:rPr>
          <w:rFonts w:hint="eastAsia"/>
        </w:rPr>
        <w:fldChar w:fldCharType="end"/>
      </w:r>
      <w:r>
        <w:rPr>
          <w:rFonts w:hint="eastAsia"/>
        </w:rPr>
        <w:t>7</w:t>
      </w:r>
    </w:p>
    <w:p>
      <w:pPr>
        <w:pStyle w:val="11"/>
        <w:tabs>
          <w:tab w:val="right" w:leader="dot" w:pos="9638"/>
          <w:tab w:val="clear" w:pos="9628"/>
        </w:tabs>
      </w:pPr>
      <w:r>
        <w:fldChar w:fldCharType="begin"/>
      </w:r>
      <w:r>
        <w:instrText xml:space="preserve"> HYPERLINK \l "_Toc15629" </w:instrText>
      </w:r>
      <w:r>
        <w:fldChar w:fldCharType="separate"/>
      </w:r>
      <w:r>
        <w:rPr>
          <w:rFonts w:hint="eastAsia"/>
          <w:bCs/>
        </w:rPr>
        <w:t>Appendix D</w:t>
      </w:r>
      <w:r>
        <w:tab/>
      </w:r>
      <w:r>
        <w:rPr>
          <w:rFonts w:hint="eastAsia"/>
        </w:rPr>
        <w:t>2</w:t>
      </w:r>
      <w:r>
        <w:rPr>
          <w:rFonts w:hint="eastAsia"/>
        </w:rPr>
        <w:fldChar w:fldCharType="end"/>
      </w:r>
      <w:r>
        <w:rPr>
          <w:rFonts w:hint="eastAsia"/>
        </w:rPr>
        <w:t>0</w:t>
      </w:r>
    </w:p>
    <w:p>
      <w:pPr>
        <w:pStyle w:val="11"/>
        <w:tabs>
          <w:tab w:val="right" w:leader="dot" w:pos="9638"/>
          <w:tab w:val="clear" w:pos="9628"/>
        </w:tabs>
      </w:pPr>
      <w:r>
        <w:fldChar w:fldCharType="begin"/>
      </w:r>
      <w:r>
        <w:instrText xml:space="preserve"> HYPERLINK \l "_Toc26047" </w:instrText>
      </w:r>
      <w:r>
        <w:fldChar w:fldCharType="separate"/>
      </w:r>
      <w:r>
        <w:t>Explanation of wording in this standard</w:t>
      </w:r>
      <w:r>
        <w:tab/>
      </w:r>
      <w:r>
        <w:rPr>
          <w:rFonts w:hint="eastAsia"/>
        </w:rPr>
        <w:t>2</w:t>
      </w:r>
      <w:r>
        <w:rPr>
          <w:rFonts w:hint="eastAsia"/>
        </w:rPr>
        <w:fldChar w:fldCharType="end"/>
      </w:r>
      <w:r>
        <w:rPr>
          <w:rFonts w:hint="eastAsia"/>
        </w:rPr>
        <w:t>2</w:t>
      </w:r>
    </w:p>
    <w:p>
      <w:pPr>
        <w:pStyle w:val="11"/>
        <w:tabs>
          <w:tab w:val="right" w:leader="dot" w:pos="9638"/>
          <w:tab w:val="clear" w:pos="9628"/>
        </w:tabs>
      </w:pPr>
      <w:r>
        <w:fldChar w:fldCharType="begin"/>
      </w:r>
      <w:r>
        <w:instrText xml:space="preserve"> HYPERLINK \l "_Toc23375" </w:instrText>
      </w:r>
      <w:r>
        <w:fldChar w:fldCharType="separate"/>
      </w:r>
      <w:r>
        <w:t>Addition: Explanation of provisions</w:t>
      </w:r>
      <w:r>
        <w:tab/>
      </w:r>
      <w:r>
        <w:rPr>
          <w:rFonts w:hint="eastAsia"/>
        </w:rPr>
        <w:t>2</w:t>
      </w:r>
      <w:r>
        <w:rPr>
          <w:rFonts w:hint="eastAsia"/>
        </w:rPr>
        <w:fldChar w:fldCharType="end"/>
      </w:r>
      <w:r>
        <w:rPr>
          <w:rFonts w:hint="eastAsia"/>
        </w:rPr>
        <w:t>3</w:t>
      </w:r>
    </w:p>
    <w:p>
      <w:pPr>
        <w:pStyle w:val="11"/>
        <w:tabs>
          <w:tab w:val="right" w:leader="dot" w:pos="9638"/>
          <w:tab w:val="clear" w:pos="9628"/>
        </w:tabs>
      </w:pPr>
    </w:p>
    <w:p>
      <w:pPr>
        <w:pStyle w:val="2"/>
        <w:spacing w:before="120" w:after="120"/>
        <w:ind w:firstLine="420"/>
        <w:jc w:val="center"/>
        <w:rPr>
          <w:sz w:val="28"/>
          <w:szCs w:val="28"/>
        </w:rPr>
        <w:sectPr>
          <w:pgSz w:w="11906" w:h="16838"/>
          <w:pgMar w:top="1134" w:right="1134" w:bottom="1134" w:left="1134" w:header="851" w:footer="992" w:gutter="0"/>
          <w:pgNumType w:fmt="upperRoman"/>
          <w:cols w:space="0" w:num="1"/>
          <w:docGrid w:type="lines" w:linePitch="312" w:charSpace="0"/>
        </w:sectPr>
      </w:pPr>
    </w:p>
    <w:p>
      <w:pPr>
        <w:pStyle w:val="2"/>
        <w:spacing w:before="120" w:after="120" w:line="360" w:lineRule="auto"/>
        <w:jc w:val="center"/>
        <w:rPr>
          <w:sz w:val="28"/>
          <w:szCs w:val="28"/>
        </w:rPr>
      </w:pPr>
      <w:bookmarkStart w:id="32" w:name="_Toc28881"/>
      <w:r>
        <w:rPr>
          <w:rFonts w:hint="eastAsia"/>
          <w:sz w:val="28"/>
          <w:szCs w:val="28"/>
        </w:rPr>
        <w:t>1 总则</w:t>
      </w:r>
      <w:bookmarkEnd w:id="19"/>
      <w:bookmarkEnd w:id="20"/>
      <w:bookmarkEnd w:id="21"/>
      <w:bookmarkEnd w:id="22"/>
      <w:bookmarkEnd w:id="23"/>
      <w:bookmarkEnd w:id="24"/>
      <w:bookmarkEnd w:id="25"/>
      <w:bookmarkEnd w:id="26"/>
      <w:bookmarkEnd w:id="32"/>
    </w:p>
    <w:p>
      <w:pPr>
        <w:numPr>
          <w:ilvl w:val="0"/>
          <w:numId w:val="2"/>
        </w:numPr>
        <w:spacing w:line="360" w:lineRule="auto"/>
        <w:rPr>
          <w:szCs w:val="21"/>
        </w:rPr>
      </w:pPr>
      <w:r>
        <w:rPr>
          <w:rFonts w:hint="eastAsia"/>
          <w:szCs w:val="21"/>
        </w:rPr>
        <w:t>为统一工业烟气净化技术生命周期评价技术标准，实现评价结果科学、客观、全面、合理，为选择环境友好型技术及持续改进技术提供科学依据，制定本导则。</w:t>
      </w:r>
    </w:p>
    <w:p>
      <w:pPr>
        <w:numPr>
          <w:ilvl w:val="0"/>
          <w:numId w:val="2"/>
        </w:numPr>
        <w:spacing w:line="360" w:lineRule="auto"/>
        <w:rPr>
          <w:szCs w:val="21"/>
        </w:rPr>
      </w:pPr>
      <w:r>
        <w:rPr>
          <w:rFonts w:hint="eastAsia"/>
          <w:szCs w:val="21"/>
        </w:rPr>
        <w:t>本导则基于全生命周期概念，识别以具体工程为载体的某一特定工业烟气净化技术全生命周期或指定阶段资源消耗、环境、人体健康与安全影响进行量化、评价和分析。</w:t>
      </w:r>
    </w:p>
    <w:p>
      <w:pPr>
        <w:numPr>
          <w:ilvl w:val="0"/>
          <w:numId w:val="2"/>
        </w:numPr>
        <w:spacing w:line="360" w:lineRule="auto"/>
        <w:rPr>
          <w:szCs w:val="21"/>
        </w:rPr>
      </w:pPr>
      <w:r>
        <w:rPr>
          <w:rFonts w:hint="eastAsia"/>
          <w:szCs w:val="21"/>
        </w:rPr>
        <w:t>本导则适用于工业烟气净化技术生命周期评价研究与应用，工业烟气净化技术绿色评价、环境标志和声明等可参照执行。</w:t>
      </w:r>
    </w:p>
    <w:p>
      <w:pPr>
        <w:numPr>
          <w:ilvl w:val="0"/>
          <w:numId w:val="2"/>
        </w:numPr>
        <w:spacing w:line="360" w:lineRule="auto"/>
        <w:rPr>
          <w:szCs w:val="21"/>
        </w:rPr>
      </w:pPr>
      <w:r>
        <w:rPr>
          <w:rFonts w:hint="eastAsia"/>
          <w:szCs w:val="21"/>
        </w:rPr>
        <w:t>工业烟气净化技术生命周期评价</w:t>
      </w:r>
      <w:r>
        <w:rPr>
          <w:szCs w:val="21"/>
        </w:rPr>
        <w:t>除应符合</w:t>
      </w:r>
      <w:r>
        <w:rPr>
          <w:rFonts w:hint="eastAsia"/>
          <w:szCs w:val="21"/>
        </w:rPr>
        <w:t>本导则</w:t>
      </w:r>
      <w:r>
        <w:rPr>
          <w:szCs w:val="21"/>
        </w:rPr>
        <w:t>外，尚应符合国家现行有关标准的规定。</w:t>
      </w:r>
    </w:p>
    <w:p>
      <w:pPr>
        <w:pStyle w:val="2"/>
        <w:spacing w:before="120" w:after="120" w:line="360" w:lineRule="auto"/>
        <w:rPr>
          <w:sz w:val="28"/>
          <w:szCs w:val="28"/>
        </w:rPr>
        <w:sectPr>
          <w:headerReference r:id="rId11" w:type="default"/>
          <w:footerReference r:id="rId12" w:type="default"/>
          <w:pgSz w:w="11906" w:h="16838"/>
          <w:pgMar w:top="1134" w:right="1134" w:bottom="1134" w:left="1134" w:header="851" w:footer="992" w:gutter="0"/>
          <w:pgNumType w:start="1"/>
          <w:cols w:space="0" w:num="1"/>
          <w:docGrid w:type="lines" w:linePitch="312" w:charSpace="0"/>
        </w:sectPr>
      </w:pPr>
      <w:bookmarkStart w:id="33" w:name="_Toc305076431"/>
      <w:bookmarkStart w:id="34" w:name="_Toc304821879"/>
      <w:bookmarkStart w:id="35" w:name="_Toc301429572"/>
      <w:bookmarkStart w:id="36" w:name="_Toc285441228"/>
      <w:bookmarkStart w:id="37" w:name="_Toc324751819"/>
      <w:bookmarkStart w:id="38" w:name="_Toc289243431"/>
      <w:bookmarkStart w:id="39" w:name="_Toc305074561"/>
      <w:bookmarkStart w:id="40" w:name="_Toc289433269"/>
    </w:p>
    <w:p>
      <w:pPr>
        <w:pStyle w:val="2"/>
        <w:spacing w:before="120" w:after="120" w:line="360" w:lineRule="auto"/>
        <w:jc w:val="center"/>
        <w:rPr>
          <w:sz w:val="28"/>
          <w:szCs w:val="28"/>
        </w:rPr>
      </w:pPr>
      <w:bookmarkStart w:id="41" w:name="_Toc3532"/>
      <w:r>
        <w:rPr>
          <w:rFonts w:hint="eastAsia"/>
          <w:sz w:val="28"/>
          <w:szCs w:val="28"/>
        </w:rPr>
        <w:t>2 术语</w:t>
      </w:r>
      <w:bookmarkEnd w:id="33"/>
      <w:bookmarkEnd w:id="34"/>
      <w:bookmarkEnd w:id="35"/>
      <w:bookmarkEnd w:id="36"/>
      <w:bookmarkEnd w:id="37"/>
      <w:bookmarkEnd w:id="38"/>
      <w:bookmarkEnd w:id="39"/>
      <w:bookmarkEnd w:id="40"/>
      <w:bookmarkEnd w:id="41"/>
    </w:p>
    <w:p>
      <w:pPr>
        <w:numPr>
          <w:ilvl w:val="0"/>
          <w:numId w:val="3"/>
        </w:numPr>
        <w:spacing w:line="360" w:lineRule="auto"/>
        <w:rPr>
          <w:szCs w:val="21"/>
        </w:rPr>
      </w:pPr>
      <w:r>
        <w:rPr>
          <w:rFonts w:hint="eastAsia"/>
          <w:szCs w:val="21"/>
        </w:rPr>
        <w:t>工业烟气净化技术 industrial flue gas purification technologies</w:t>
      </w:r>
    </w:p>
    <w:p>
      <w:pPr>
        <w:tabs>
          <w:tab w:val="left" w:pos="0"/>
        </w:tabs>
        <w:spacing w:line="360" w:lineRule="auto"/>
        <w:ind w:firstLine="420" w:firstLineChars="200"/>
        <w:rPr>
          <w:rFonts w:hint="eastAsia"/>
        </w:rPr>
      </w:pPr>
      <w:r>
        <w:rPr>
          <w:rFonts w:hint="eastAsia"/>
        </w:rPr>
        <w:t>根据工业生产过程中有毒害烟气及烟尘物理化学性质的特点，对其中的污染物予以脱除净化所采取</w:t>
      </w:r>
      <w:r>
        <w:rPr>
          <w:rFonts w:hint="eastAsia"/>
        </w:rPr>
        <w:t>的工程</w:t>
      </w:r>
      <w:r>
        <w:rPr>
          <w:rFonts w:hint="eastAsia"/>
        </w:rPr>
        <w:t>技术。</w:t>
      </w:r>
    </w:p>
    <w:p>
      <w:pPr>
        <w:numPr>
          <w:ilvl w:val="0"/>
          <w:numId w:val="3"/>
        </w:numPr>
        <w:spacing w:line="360" w:lineRule="auto"/>
        <w:rPr>
          <w:szCs w:val="21"/>
        </w:rPr>
      </w:pPr>
      <w:r>
        <w:rPr>
          <w:rFonts w:hint="eastAsia"/>
          <w:szCs w:val="21"/>
        </w:rPr>
        <w:t>生命周期 life cycle</w:t>
      </w:r>
    </w:p>
    <w:p>
      <w:pPr>
        <w:tabs>
          <w:tab w:val="left" w:pos="0"/>
        </w:tabs>
        <w:spacing w:line="360" w:lineRule="auto"/>
        <w:ind w:firstLine="420" w:firstLineChars="200"/>
        <w:rPr>
          <w:rFonts w:hint="eastAsia"/>
        </w:rPr>
      </w:pPr>
      <w:r>
        <w:rPr>
          <w:rFonts w:hint="eastAsia"/>
        </w:rPr>
        <w:t>以具体工程为载体的</w:t>
      </w:r>
      <w:r>
        <w:rPr>
          <w:rFonts w:hint="eastAsia"/>
          <w:szCs w:val="21"/>
        </w:rPr>
        <w:t>工业烟气净化技术</w:t>
      </w:r>
      <w:r>
        <w:rPr>
          <w:rFonts w:hint="eastAsia"/>
        </w:rPr>
        <w:t>从原材料获取、工程建设、工程应用，至工程使用寿命终止时的废弃处置或拆除</w:t>
      </w:r>
      <w:r>
        <w:rPr>
          <w:rFonts w:hint="eastAsia"/>
        </w:rPr>
        <w:t>的全过程。</w:t>
      </w:r>
    </w:p>
    <w:p>
      <w:pPr>
        <w:numPr>
          <w:ilvl w:val="0"/>
          <w:numId w:val="3"/>
        </w:numPr>
        <w:spacing w:line="360" w:lineRule="auto"/>
        <w:rPr>
          <w:szCs w:val="21"/>
        </w:rPr>
      </w:pPr>
      <w:r>
        <w:rPr>
          <w:rFonts w:hint="eastAsia"/>
          <w:szCs w:val="21"/>
        </w:rPr>
        <w:t>生命周期评价 life cycle assessment（LCA）</w:t>
      </w:r>
    </w:p>
    <w:p>
      <w:pPr>
        <w:tabs>
          <w:tab w:val="left" w:pos="0"/>
        </w:tabs>
        <w:spacing w:line="360" w:lineRule="auto"/>
        <w:ind w:firstLine="420" w:firstLineChars="200"/>
      </w:pPr>
      <w:r>
        <w:t>对</w:t>
      </w:r>
      <w:r>
        <w:rPr>
          <w:rFonts w:hint="eastAsia"/>
        </w:rPr>
        <w:t>以具体工程为载体的</w:t>
      </w:r>
      <w:r>
        <w:rPr>
          <w:rFonts w:hint="eastAsia"/>
          <w:szCs w:val="21"/>
        </w:rPr>
        <w:t>工业烟气净化技术</w:t>
      </w:r>
      <w:r>
        <w:rPr>
          <w:rFonts w:hint="eastAsia"/>
        </w:rPr>
        <w:t>生命周期中输入、输出及其潜在环境影响的汇编和评价。</w:t>
      </w:r>
    </w:p>
    <w:p>
      <w:pPr>
        <w:numPr>
          <w:ilvl w:val="0"/>
          <w:numId w:val="3"/>
        </w:numPr>
        <w:spacing w:line="360" w:lineRule="auto"/>
        <w:rPr>
          <w:szCs w:val="21"/>
        </w:rPr>
      </w:pPr>
      <w:r>
        <w:rPr>
          <w:szCs w:val="21"/>
        </w:rPr>
        <w:t>功能单位</w:t>
      </w:r>
      <w:r>
        <w:rPr>
          <w:rFonts w:hint="eastAsia"/>
          <w:szCs w:val="21"/>
        </w:rPr>
        <w:t xml:space="preserve"> </w:t>
      </w:r>
      <w:r>
        <w:rPr>
          <w:szCs w:val="21"/>
        </w:rPr>
        <w:t>functional unit</w:t>
      </w:r>
    </w:p>
    <w:p>
      <w:pPr>
        <w:tabs>
          <w:tab w:val="left" w:pos="0"/>
        </w:tabs>
        <w:spacing w:line="360" w:lineRule="auto"/>
        <w:ind w:firstLine="420" w:firstLineChars="200"/>
      </w:pPr>
      <w:r>
        <w:t>量化</w:t>
      </w:r>
      <w:r>
        <w:rPr>
          <w:rFonts w:hint="eastAsia"/>
          <w:szCs w:val="21"/>
        </w:rPr>
        <w:t>工业烟气净化技术</w:t>
      </w:r>
      <w:r>
        <w:t>系统性能的基准单位。</w:t>
      </w:r>
    </w:p>
    <w:p>
      <w:pPr>
        <w:numPr>
          <w:ilvl w:val="0"/>
          <w:numId w:val="3"/>
        </w:numPr>
        <w:spacing w:line="360" w:lineRule="auto"/>
        <w:rPr>
          <w:szCs w:val="21"/>
        </w:rPr>
      </w:pPr>
      <w:r>
        <w:rPr>
          <w:szCs w:val="21"/>
        </w:rPr>
        <w:t>输入</w:t>
      </w:r>
      <w:r>
        <w:rPr>
          <w:rFonts w:hint="eastAsia"/>
          <w:szCs w:val="21"/>
        </w:rPr>
        <w:t xml:space="preserve"> </w:t>
      </w:r>
      <w:r>
        <w:rPr>
          <w:szCs w:val="21"/>
        </w:rPr>
        <w:t>input</w:t>
      </w:r>
    </w:p>
    <w:p>
      <w:pPr>
        <w:tabs>
          <w:tab w:val="left" w:pos="0"/>
        </w:tabs>
        <w:spacing w:line="360" w:lineRule="auto"/>
        <w:ind w:firstLine="420" w:firstLineChars="200"/>
      </w:pPr>
      <w:r>
        <w:t>进入</w:t>
      </w:r>
      <w:r>
        <w:rPr>
          <w:rFonts w:hint="eastAsia"/>
        </w:rPr>
        <w:t>工业烟气净化技术</w:t>
      </w:r>
      <w:r>
        <w:t>生命周期的产品</w:t>
      </w:r>
      <w:r>
        <w:rPr>
          <w:rFonts w:hint="eastAsia"/>
        </w:rPr>
        <w:t>、</w:t>
      </w:r>
      <w:r>
        <w:t>物质或能量流。</w:t>
      </w:r>
    </w:p>
    <w:p>
      <w:pPr>
        <w:numPr>
          <w:ilvl w:val="0"/>
          <w:numId w:val="3"/>
        </w:numPr>
        <w:spacing w:line="360" w:lineRule="auto"/>
        <w:rPr>
          <w:szCs w:val="21"/>
        </w:rPr>
      </w:pPr>
      <w:r>
        <w:rPr>
          <w:szCs w:val="21"/>
        </w:rPr>
        <w:t>输出</w:t>
      </w:r>
      <w:r>
        <w:rPr>
          <w:rFonts w:hint="eastAsia"/>
          <w:szCs w:val="21"/>
        </w:rPr>
        <w:t xml:space="preserve"> </w:t>
      </w:r>
      <w:r>
        <w:rPr>
          <w:szCs w:val="21"/>
        </w:rPr>
        <w:t>output</w:t>
      </w:r>
    </w:p>
    <w:p>
      <w:pPr>
        <w:tabs>
          <w:tab w:val="left" w:pos="0"/>
        </w:tabs>
        <w:spacing w:line="360" w:lineRule="auto"/>
        <w:ind w:firstLine="420" w:firstLineChars="200"/>
      </w:pPr>
      <w:r>
        <w:t>离开</w:t>
      </w:r>
      <w:r>
        <w:rPr>
          <w:rFonts w:hint="eastAsia"/>
        </w:rPr>
        <w:t>工业烟气净化技术</w:t>
      </w:r>
      <w:r>
        <w:t>生命周期的产品</w:t>
      </w:r>
      <w:r>
        <w:rPr>
          <w:rFonts w:hint="eastAsia"/>
        </w:rPr>
        <w:t>、</w:t>
      </w:r>
      <w:r>
        <w:t>物质或能量流。</w:t>
      </w:r>
    </w:p>
    <w:p>
      <w:pPr>
        <w:numPr>
          <w:ilvl w:val="0"/>
          <w:numId w:val="3"/>
        </w:numPr>
        <w:spacing w:line="360" w:lineRule="auto"/>
        <w:rPr>
          <w:szCs w:val="21"/>
        </w:rPr>
      </w:pPr>
      <w:r>
        <w:rPr>
          <w:rFonts w:hint="eastAsia"/>
          <w:szCs w:val="21"/>
        </w:rPr>
        <w:t>单元过程 unit process</w:t>
      </w:r>
    </w:p>
    <w:p>
      <w:pPr>
        <w:tabs>
          <w:tab w:val="left" w:pos="0"/>
        </w:tabs>
        <w:spacing w:line="360" w:lineRule="auto"/>
        <w:ind w:firstLine="420" w:firstLineChars="200"/>
        <w:rPr>
          <w:szCs w:val="21"/>
        </w:rPr>
      </w:pPr>
      <w:r>
        <w:rPr>
          <w:rFonts w:hint="eastAsia"/>
          <w:szCs w:val="21"/>
        </w:rPr>
        <w:t>进行生命周期清单分析为量化输入和输出</w:t>
      </w:r>
      <w:r>
        <w:t>数据</w:t>
      </w:r>
      <w:r>
        <w:rPr>
          <w:rFonts w:hint="eastAsia"/>
          <w:szCs w:val="21"/>
        </w:rPr>
        <w:t>而确定的最基本部分。</w:t>
      </w:r>
    </w:p>
    <w:p>
      <w:pPr>
        <w:numPr>
          <w:ilvl w:val="0"/>
          <w:numId w:val="3"/>
        </w:numPr>
        <w:spacing w:line="360" w:lineRule="auto"/>
        <w:rPr>
          <w:szCs w:val="21"/>
        </w:rPr>
      </w:pPr>
      <w:r>
        <w:rPr>
          <w:szCs w:val="21"/>
        </w:rPr>
        <w:t>系统边界</w:t>
      </w:r>
      <w:r>
        <w:rPr>
          <w:rFonts w:hint="eastAsia"/>
          <w:szCs w:val="21"/>
        </w:rPr>
        <w:t xml:space="preserve"> </w:t>
      </w:r>
      <w:r>
        <w:rPr>
          <w:szCs w:val="21"/>
        </w:rPr>
        <w:t>system boundary</w:t>
      </w:r>
    </w:p>
    <w:p>
      <w:pPr>
        <w:tabs>
          <w:tab w:val="left" w:pos="0"/>
        </w:tabs>
        <w:spacing w:line="360" w:lineRule="auto"/>
        <w:ind w:firstLine="420" w:firstLineChars="200"/>
      </w:pPr>
      <w:r>
        <w:t>通过一组准则确定哪些单元过程属于</w:t>
      </w:r>
      <w:r>
        <w:rPr>
          <w:rFonts w:hint="eastAsia"/>
        </w:rPr>
        <w:t>工业烟气净化技术</w:t>
      </w:r>
      <w:r>
        <w:t>的一部分。</w:t>
      </w:r>
    </w:p>
    <w:p>
      <w:pPr>
        <w:numPr>
          <w:ilvl w:val="0"/>
          <w:numId w:val="3"/>
        </w:numPr>
        <w:spacing w:line="360" w:lineRule="auto"/>
        <w:rPr>
          <w:szCs w:val="21"/>
        </w:rPr>
      </w:pPr>
      <w:r>
        <w:rPr>
          <w:szCs w:val="21"/>
        </w:rPr>
        <w:t>生命周期清单分析</w:t>
      </w:r>
      <w:r>
        <w:rPr>
          <w:rFonts w:hint="eastAsia"/>
          <w:szCs w:val="21"/>
        </w:rPr>
        <w:t xml:space="preserve"> </w:t>
      </w:r>
      <w:r>
        <w:rPr>
          <w:szCs w:val="21"/>
        </w:rPr>
        <w:t>life cycle inventory analysis</w:t>
      </w:r>
      <w:r>
        <w:rPr>
          <w:rFonts w:hint="eastAsia"/>
          <w:szCs w:val="21"/>
        </w:rPr>
        <w:t>（</w:t>
      </w:r>
      <w:r>
        <w:rPr>
          <w:szCs w:val="21"/>
        </w:rPr>
        <w:t>LC</w:t>
      </w:r>
      <w:r>
        <w:rPr>
          <w:rFonts w:hint="eastAsia"/>
          <w:szCs w:val="21"/>
        </w:rPr>
        <w:t>I）</w:t>
      </w:r>
    </w:p>
    <w:p>
      <w:pPr>
        <w:tabs>
          <w:tab w:val="left" w:pos="0"/>
        </w:tabs>
        <w:spacing w:line="360" w:lineRule="auto"/>
        <w:ind w:firstLine="420" w:firstLineChars="200"/>
      </w:pPr>
      <w:r>
        <w:t>对</w:t>
      </w:r>
      <w:r>
        <w:rPr>
          <w:rFonts w:hint="eastAsia"/>
          <w:szCs w:val="21"/>
        </w:rPr>
        <w:t>工业烟气净化技术</w:t>
      </w:r>
      <w:r>
        <w:t>生命周期</w:t>
      </w:r>
      <w:r>
        <w:rPr>
          <w:rFonts w:hint="eastAsia"/>
        </w:rPr>
        <w:t>中</w:t>
      </w:r>
      <w:r>
        <w:t>输入和输出进行汇编和量化的阶段。</w:t>
      </w:r>
    </w:p>
    <w:p>
      <w:pPr>
        <w:numPr>
          <w:ilvl w:val="0"/>
          <w:numId w:val="3"/>
        </w:numPr>
        <w:spacing w:line="360" w:lineRule="auto"/>
        <w:rPr>
          <w:szCs w:val="21"/>
        </w:rPr>
      </w:pPr>
      <w:r>
        <w:rPr>
          <w:rFonts w:hint="eastAsia"/>
          <w:szCs w:val="21"/>
        </w:rPr>
        <w:t>现场数据 field data</w:t>
      </w:r>
    </w:p>
    <w:p>
      <w:pPr>
        <w:tabs>
          <w:tab w:val="left" w:pos="0"/>
        </w:tabs>
        <w:spacing w:line="360" w:lineRule="auto"/>
        <w:ind w:firstLine="420" w:firstLineChars="200"/>
        <w:rPr>
          <w:szCs w:val="21"/>
        </w:rPr>
      </w:pPr>
      <w:r>
        <w:rPr>
          <w:rFonts w:hint="eastAsia"/>
          <w:szCs w:val="21"/>
        </w:rPr>
        <w:t>工业烟气净化技术</w:t>
      </w:r>
      <w:r>
        <w:rPr>
          <w:szCs w:val="21"/>
        </w:rPr>
        <w:t>生命周期清单分析中</w:t>
      </w:r>
      <w:r>
        <w:rPr>
          <w:rFonts w:hint="eastAsia"/>
          <w:szCs w:val="21"/>
        </w:rPr>
        <w:t>，通过直接定量测量方式获得的产品生命周期活动数据。</w:t>
      </w:r>
    </w:p>
    <w:p>
      <w:pPr>
        <w:numPr>
          <w:ilvl w:val="0"/>
          <w:numId w:val="3"/>
        </w:numPr>
        <w:spacing w:line="360" w:lineRule="auto"/>
        <w:rPr>
          <w:szCs w:val="21"/>
        </w:rPr>
      </w:pPr>
      <w:r>
        <w:rPr>
          <w:rFonts w:hint="eastAsia"/>
          <w:szCs w:val="21"/>
        </w:rPr>
        <w:t>背景数据 background data</w:t>
      </w:r>
    </w:p>
    <w:p>
      <w:pPr>
        <w:tabs>
          <w:tab w:val="left" w:pos="0"/>
        </w:tabs>
        <w:spacing w:line="360" w:lineRule="auto"/>
        <w:ind w:firstLine="420" w:firstLineChars="200"/>
        <w:rPr>
          <w:szCs w:val="21"/>
        </w:rPr>
      </w:pPr>
      <w:r>
        <w:rPr>
          <w:rFonts w:hint="eastAsia"/>
          <w:szCs w:val="21"/>
        </w:rPr>
        <w:t>工业烟气净化技术</w:t>
      </w:r>
      <w:r>
        <w:rPr>
          <w:szCs w:val="21"/>
        </w:rPr>
        <w:t>生命周期清单分析中</w:t>
      </w:r>
      <w:r>
        <w:rPr>
          <w:rFonts w:hint="eastAsia"/>
          <w:szCs w:val="21"/>
        </w:rPr>
        <w:t>，通过直接测量以外的来源获得的产品生命周期数据。</w:t>
      </w:r>
    </w:p>
    <w:p>
      <w:pPr>
        <w:numPr>
          <w:ilvl w:val="0"/>
          <w:numId w:val="3"/>
        </w:numPr>
        <w:spacing w:line="360" w:lineRule="auto"/>
        <w:rPr>
          <w:szCs w:val="21"/>
        </w:rPr>
      </w:pPr>
      <w:r>
        <w:rPr>
          <w:rFonts w:hint="eastAsia"/>
          <w:szCs w:val="21"/>
        </w:rPr>
        <w:t xml:space="preserve">取舍准则 </w:t>
      </w:r>
      <w:r>
        <w:rPr>
          <w:szCs w:val="21"/>
        </w:rPr>
        <w:t>cut-off criteria</w:t>
      </w:r>
    </w:p>
    <w:p>
      <w:pPr>
        <w:tabs>
          <w:tab w:val="left" w:pos="0"/>
        </w:tabs>
        <w:spacing w:line="360" w:lineRule="auto"/>
        <w:ind w:firstLine="420" w:firstLineChars="200"/>
        <w:rPr>
          <w:szCs w:val="21"/>
        </w:rPr>
      </w:pPr>
      <w:r>
        <w:rPr>
          <w:rFonts w:hint="eastAsia"/>
          <w:szCs w:val="21"/>
        </w:rPr>
        <w:t>工业烟气净化技术</w:t>
      </w:r>
      <w:r>
        <w:rPr>
          <w:szCs w:val="21"/>
        </w:rPr>
        <w:t>生命周期</w:t>
      </w:r>
      <w:r>
        <w:rPr>
          <w:rFonts w:hint="eastAsia"/>
          <w:szCs w:val="21"/>
        </w:rPr>
        <w:t>清单分析</w:t>
      </w:r>
      <w:r>
        <w:rPr>
          <w:szCs w:val="21"/>
        </w:rPr>
        <w:t>中</w:t>
      </w:r>
      <w:r>
        <w:rPr>
          <w:rFonts w:hint="eastAsia"/>
          <w:szCs w:val="21"/>
        </w:rPr>
        <w:t>，</w:t>
      </w:r>
      <w:r>
        <w:rPr>
          <w:szCs w:val="21"/>
        </w:rPr>
        <w:t>对与单元过程或产品系统相关的物质和能量流的数量或环境影响重要性程度是否被排除在研究范围之外所做的规定。</w:t>
      </w:r>
    </w:p>
    <w:p>
      <w:pPr>
        <w:numPr>
          <w:ilvl w:val="0"/>
          <w:numId w:val="3"/>
        </w:numPr>
        <w:spacing w:line="360" w:lineRule="auto"/>
        <w:rPr>
          <w:szCs w:val="21"/>
        </w:rPr>
      </w:pPr>
      <w:r>
        <w:rPr>
          <w:szCs w:val="21"/>
        </w:rPr>
        <w:t>分配</w:t>
      </w:r>
      <w:r>
        <w:rPr>
          <w:rFonts w:hint="eastAsia"/>
          <w:szCs w:val="21"/>
        </w:rPr>
        <w:t xml:space="preserve"> </w:t>
      </w:r>
      <w:r>
        <w:rPr>
          <w:szCs w:val="21"/>
        </w:rPr>
        <w:t>allocation</w:t>
      </w:r>
    </w:p>
    <w:p>
      <w:pPr>
        <w:tabs>
          <w:tab w:val="left" w:pos="0"/>
        </w:tabs>
        <w:spacing w:line="360" w:lineRule="auto"/>
        <w:ind w:firstLine="420" w:firstLineChars="200"/>
      </w:pPr>
      <w:r>
        <w:rPr>
          <w:rFonts w:hint="eastAsia"/>
          <w:szCs w:val="21"/>
        </w:rPr>
        <w:t>工业烟气净化技术</w:t>
      </w:r>
      <w:r>
        <w:rPr>
          <w:szCs w:val="21"/>
        </w:rPr>
        <w:t>生命周期</w:t>
      </w:r>
      <w:r>
        <w:rPr>
          <w:rFonts w:hint="eastAsia"/>
          <w:szCs w:val="21"/>
        </w:rPr>
        <w:t>清单分析</w:t>
      </w:r>
      <w:r>
        <w:rPr>
          <w:szCs w:val="21"/>
        </w:rPr>
        <w:t>中</w:t>
      </w:r>
      <w:r>
        <w:rPr>
          <w:rFonts w:hint="eastAsia"/>
          <w:szCs w:val="21"/>
        </w:rPr>
        <w:t>，</w:t>
      </w:r>
      <w:r>
        <w:t>将</w:t>
      </w:r>
      <w:r>
        <w:rPr>
          <w:rFonts w:hint="eastAsia"/>
        </w:rPr>
        <w:t>工业烟气净化技术</w:t>
      </w:r>
      <w:r>
        <w:t>生命周期</w:t>
      </w:r>
      <w:r>
        <w:rPr>
          <w:rFonts w:hint="eastAsia"/>
        </w:rPr>
        <w:t>内共生产品或再循环利用过程</w:t>
      </w:r>
      <w:r>
        <w:t>的输入和输出流</w:t>
      </w:r>
      <w:r>
        <w:rPr>
          <w:rFonts w:hint="eastAsia"/>
        </w:rPr>
        <w:t>按实际情况</w:t>
      </w:r>
      <w:r>
        <w:t>划分到</w:t>
      </w:r>
      <w:r>
        <w:rPr>
          <w:rFonts w:hint="eastAsia"/>
        </w:rPr>
        <w:t>相应单元过程中。</w:t>
      </w:r>
    </w:p>
    <w:p>
      <w:pPr>
        <w:numPr>
          <w:ilvl w:val="0"/>
          <w:numId w:val="3"/>
        </w:numPr>
        <w:spacing w:line="360" w:lineRule="auto"/>
        <w:rPr>
          <w:szCs w:val="21"/>
        </w:rPr>
      </w:pPr>
      <w:r>
        <w:rPr>
          <w:rFonts w:hint="eastAsia"/>
          <w:szCs w:val="21"/>
        </w:rPr>
        <w:t>敏感性分析sensitivity analysis</w:t>
      </w:r>
    </w:p>
    <w:p>
      <w:pPr>
        <w:tabs>
          <w:tab w:val="left" w:pos="0"/>
        </w:tabs>
        <w:spacing w:line="360" w:lineRule="auto"/>
        <w:ind w:firstLine="420" w:firstLineChars="200"/>
        <w:rPr>
          <w:szCs w:val="21"/>
        </w:rPr>
      </w:pPr>
      <w:r>
        <w:rPr>
          <w:rFonts w:hint="eastAsia"/>
          <w:szCs w:val="21"/>
        </w:rPr>
        <w:t>用来估计所选用方法和数据对生命周期评价影响的系统化程序。</w:t>
      </w:r>
    </w:p>
    <w:p>
      <w:pPr>
        <w:numPr>
          <w:ilvl w:val="0"/>
          <w:numId w:val="3"/>
        </w:numPr>
        <w:spacing w:line="360" w:lineRule="auto"/>
        <w:rPr>
          <w:szCs w:val="21"/>
        </w:rPr>
      </w:pPr>
      <w:r>
        <w:rPr>
          <w:rFonts w:hint="eastAsia"/>
          <w:szCs w:val="21"/>
        </w:rPr>
        <w:t>不确定性分析uncertainty analysis</w:t>
      </w:r>
    </w:p>
    <w:p>
      <w:pPr>
        <w:tabs>
          <w:tab w:val="left" w:pos="0"/>
        </w:tabs>
        <w:spacing w:line="360" w:lineRule="auto"/>
        <w:ind w:firstLine="420" w:firstLineChars="200"/>
        <w:rPr>
          <w:szCs w:val="21"/>
        </w:rPr>
      </w:pPr>
      <w:r>
        <w:rPr>
          <w:rFonts w:hint="eastAsia"/>
          <w:szCs w:val="21"/>
        </w:rPr>
        <w:t>用来量化由于模型的不准确性、输入的不确定性和数据变动的累积而给生命周期清单分析结果带来的不确定性的系统化程序。</w:t>
      </w:r>
    </w:p>
    <w:p>
      <w:pPr>
        <w:numPr>
          <w:ilvl w:val="0"/>
          <w:numId w:val="3"/>
        </w:numPr>
        <w:spacing w:line="360" w:lineRule="auto"/>
        <w:rPr>
          <w:szCs w:val="21"/>
        </w:rPr>
      </w:pPr>
      <w:r>
        <w:rPr>
          <w:szCs w:val="21"/>
        </w:rPr>
        <w:t>生命周期清单分析</w:t>
      </w:r>
      <w:r>
        <w:rPr>
          <w:rFonts w:hint="eastAsia"/>
          <w:szCs w:val="21"/>
        </w:rPr>
        <w:t xml:space="preserve">结果 </w:t>
      </w:r>
      <w:r>
        <w:rPr>
          <w:szCs w:val="21"/>
        </w:rPr>
        <w:t>life cycle inventory analysis</w:t>
      </w:r>
      <w:r>
        <w:rPr>
          <w:rFonts w:hint="eastAsia"/>
          <w:szCs w:val="21"/>
        </w:rPr>
        <w:t xml:space="preserve"> result（</w:t>
      </w:r>
      <w:r>
        <w:rPr>
          <w:szCs w:val="21"/>
        </w:rPr>
        <w:t>LC</w:t>
      </w:r>
      <w:r>
        <w:rPr>
          <w:rFonts w:hint="eastAsia"/>
          <w:szCs w:val="21"/>
        </w:rPr>
        <w:t>I result）</w:t>
      </w:r>
    </w:p>
    <w:p>
      <w:pPr>
        <w:tabs>
          <w:tab w:val="left" w:pos="0"/>
        </w:tabs>
        <w:spacing w:line="360" w:lineRule="auto"/>
        <w:ind w:firstLine="420" w:firstLineChars="200"/>
      </w:pPr>
      <w:r>
        <w:t>生命周期</w:t>
      </w:r>
      <w:r>
        <w:rPr>
          <w:rFonts w:hint="eastAsia"/>
        </w:rPr>
        <w:t>清单分析的成果，</w:t>
      </w:r>
      <w:r>
        <w:t>据此对通过系统边界的能量流和物质流进行分类</w:t>
      </w:r>
      <w:r>
        <w:rPr>
          <w:rFonts w:hint="eastAsia"/>
        </w:rPr>
        <w:t>，</w:t>
      </w:r>
      <w:r>
        <w:t>并作为生命周期影响评价的起点。</w:t>
      </w:r>
    </w:p>
    <w:p>
      <w:pPr>
        <w:numPr>
          <w:ilvl w:val="0"/>
          <w:numId w:val="3"/>
        </w:numPr>
        <w:spacing w:line="360" w:lineRule="auto"/>
        <w:rPr>
          <w:szCs w:val="21"/>
        </w:rPr>
      </w:pPr>
      <w:r>
        <w:rPr>
          <w:szCs w:val="21"/>
        </w:rPr>
        <w:t>生命周期</w:t>
      </w:r>
      <w:r>
        <w:rPr>
          <w:rFonts w:hint="eastAsia"/>
          <w:szCs w:val="21"/>
        </w:rPr>
        <w:t xml:space="preserve">影响评价 </w:t>
      </w:r>
      <w:r>
        <w:rPr>
          <w:szCs w:val="21"/>
        </w:rPr>
        <w:t>life cycle impact assessment</w:t>
      </w:r>
      <w:r>
        <w:rPr>
          <w:rFonts w:hint="eastAsia"/>
          <w:szCs w:val="21"/>
        </w:rPr>
        <w:t>（</w:t>
      </w:r>
      <w:r>
        <w:rPr>
          <w:szCs w:val="21"/>
        </w:rPr>
        <w:t>LC</w:t>
      </w:r>
      <w:r>
        <w:rPr>
          <w:rFonts w:hint="eastAsia"/>
          <w:szCs w:val="21"/>
        </w:rPr>
        <w:t>IA）</w:t>
      </w:r>
    </w:p>
    <w:p>
      <w:pPr>
        <w:tabs>
          <w:tab w:val="left" w:pos="0"/>
        </w:tabs>
        <w:spacing w:line="360" w:lineRule="auto"/>
        <w:ind w:firstLine="420" w:firstLineChars="200"/>
      </w:pPr>
      <w:r>
        <w:rPr>
          <w:rFonts w:hint="eastAsia"/>
        </w:rPr>
        <w:t>理解和</w:t>
      </w:r>
      <w:r>
        <w:t>评价</w:t>
      </w:r>
      <w:r>
        <w:rPr>
          <w:rFonts w:hint="eastAsia"/>
          <w:szCs w:val="21"/>
        </w:rPr>
        <w:t>工业烟气净化技术</w:t>
      </w:r>
      <w:r>
        <w:t>生命周期中的潜在环境影响大小和重要性的阶段。</w:t>
      </w:r>
    </w:p>
    <w:p>
      <w:pPr>
        <w:numPr>
          <w:ilvl w:val="0"/>
          <w:numId w:val="3"/>
        </w:numPr>
        <w:spacing w:line="360" w:lineRule="auto"/>
        <w:rPr>
          <w:szCs w:val="21"/>
        </w:rPr>
      </w:pPr>
      <w:r>
        <w:rPr>
          <w:szCs w:val="21"/>
        </w:rPr>
        <w:t>影响类型</w:t>
      </w:r>
      <w:r>
        <w:rPr>
          <w:rFonts w:hint="eastAsia"/>
          <w:szCs w:val="21"/>
        </w:rPr>
        <w:t xml:space="preserve"> impact category</w:t>
      </w:r>
    </w:p>
    <w:p>
      <w:pPr>
        <w:tabs>
          <w:tab w:val="left" w:pos="0"/>
        </w:tabs>
        <w:spacing w:line="360" w:lineRule="auto"/>
        <w:ind w:firstLine="420" w:firstLineChars="200"/>
        <w:rPr>
          <w:szCs w:val="21"/>
        </w:rPr>
      </w:pPr>
      <w:r>
        <w:rPr>
          <w:szCs w:val="21"/>
        </w:rPr>
        <w:t>生命周期</w:t>
      </w:r>
      <w:r>
        <w:rPr>
          <w:rFonts w:hint="eastAsia"/>
          <w:szCs w:val="21"/>
        </w:rPr>
        <w:t>影响</w:t>
      </w:r>
      <w:r>
        <w:rPr>
          <w:szCs w:val="21"/>
        </w:rPr>
        <w:t>评价中</w:t>
      </w:r>
      <w:r>
        <w:rPr>
          <w:rFonts w:hint="eastAsia"/>
          <w:szCs w:val="21"/>
        </w:rPr>
        <w:t>，对</w:t>
      </w:r>
      <w:r>
        <w:rPr>
          <w:szCs w:val="21"/>
        </w:rPr>
        <w:t>所关注环境问题的分类</w:t>
      </w:r>
      <w:r>
        <w:rPr>
          <w:rFonts w:hint="eastAsia"/>
          <w:szCs w:val="21"/>
        </w:rPr>
        <w:t>，</w:t>
      </w:r>
      <w:r>
        <w:rPr>
          <w:szCs w:val="21"/>
        </w:rPr>
        <w:t>生命周期清单分析结果</w:t>
      </w:r>
      <w:r>
        <w:rPr>
          <w:rFonts w:hint="eastAsia"/>
          <w:szCs w:val="21"/>
        </w:rPr>
        <w:t>可</w:t>
      </w:r>
      <w:r>
        <w:rPr>
          <w:szCs w:val="21"/>
        </w:rPr>
        <w:t>划归到其中。</w:t>
      </w:r>
    </w:p>
    <w:p>
      <w:pPr>
        <w:numPr>
          <w:ilvl w:val="0"/>
          <w:numId w:val="3"/>
        </w:numPr>
        <w:spacing w:line="360" w:lineRule="auto"/>
        <w:rPr>
          <w:szCs w:val="21"/>
        </w:rPr>
      </w:pPr>
      <w:r>
        <w:rPr>
          <w:szCs w:val="21"/>
        </w:rPr>
        <w:t>类型参数</w:t>
      </w:r>
      <w:r>
        <w:rPr>
          <w:rFonts w:hint="eastAsia"/>
          <w:szCs w:val="21"/>
        </w:rPr>
        <w:t xml:space="preserve"> </w:t>
      </w:r>
      <w:r>
        <w:rPr>
          <w:szCs w:val="21"/>
        </w:rPr>
        <w:t>impact category indicator</w:t>
      </w:r>
    </w:p>
    <w:p>
      <w:pPr>
        <w:tabs>
          <w:tab w:val="left" w:pos="0"/>
        </w:tabs>
        <w:spacing w:line="360" w:lineRule="auto"/>
        <w:ind w:firstLine="420" w:firstLineChars="200"/>
        <w:rPr>
          <w:szCs w:val="21"/>
        </w:rPr>
      </w:pPr>
      <w:r>
        <w:rPr>
          <w:szCs w:val="21"/>
        </w:rPr>
        <w:t>生命周期</w:t>
      </w:r>
      <w:r>
        <w:rPr>
          <w:rFonts w:hint="eastAsia"/>
          <w:szCs w:val="21"/>
        </w:rPr>
        <w:t>影响</w:t>
      </w:r>
      <w:r>
        <w:rPr>
          <w:szCs w:val="21"/>
        </w:rPr>
        <w:t>评价中</w:t>
      </w:r>
      <w:r>
        <w:rPr>
          <w:rFonts w:hint="eastAsia"/>
          <w:szCs w:val="21"/>
        </w:rPr>
        <w:t>，</w:t>
      </w:r>
      <w:r>
        <w:rPr>
          <w:szCs w:val="21"/>
        </w:rPr>
        <w:t>对</w:t>
      </w:r>
      <w:r>
        <w:rPr>
          <w:rFonts w:hint="eastAsia"/>
          <w:szCs w:val="21"/>
        </w:rPr>
        <w:t>影响</w:t>
      </w:r>
      <w:r>
        <w:rPr>
          <w:szCs w:val="21"/>
        </w:rPr>
        <w:t>类型的量化表达。</w:t>
      </w:r>
    </w:p>
    <w:p>
      <w:pPr>
        <w:numPr>
          <w:ilvl w:val="0"/>
          <w:numId w:val="3"/>
        </w:numPr>
        <w:spacing w:line="360" w:lineRule="auto"/>
        <w:rPr>
          <w:szCs w:val="21"/>
        </w:rPr>
      </w:pPr>
      <w:r>
        <w:rPr>
          <w:szCs w:val="21"/>
        </w:rPr>
        <w:t>特征化因子</w:t>
      </w:r>
      <w:r>
        <w:rPr>
          <w:rFonts w:hint="eastAsia"/>
          <w:szCs w:val="21"/>
        </w:rPr>
        <w:t xml:space="preserve"> </w:t>
      </w:r>
      <w:r>
        <w:rPr>
          <w:szCs w:val="21"/>
        </w:rPr>
        <w:t>characterization factor</w:t>
      </w:r>
    </w:p>
    <w:p>
      <w:pPr>
        <w:tabs>
          <w:tab w:val="left" w:pos="0"/>
        </w:tabs>
        <w:spacing w:line="360" w:lineRule="auto"/>
        <w:ind w:firstLine="420" w:firstLineChars="200"/>
        <w:rPr>
          <w:szCs w:val="21"/>
        </w:rPr>
      </w:pPr>
      <w:r>
        <w:rPr>
          <w:szCs w:val="21"/>
        </w:rPr>
        <w:t>生命周期</w:t>
      </w:r>
      <w:r>
        <w:rPr>
          <w:rFonts w:hint="eastAsia"/>
          <w:szCs w:val="21"/>
        </w:rPr>
        <w:t>影响</w:t>
      </w:r>
      <w:r>
        <w:rPr>
          <w:szCs w:val="21"/>
        </w:rPr>
        <w:t>评价中</w:t>
      </w:r>
      <w:r>
        <w:rPr>
          <w:rFonts w:hint="eastAsia"/>
          <w:szCs w:val="21"/>
        </w:rPr>
        <w:t>，</w:t>
      </w:r>
      <w:r>
        <w:rPr>
          <w:szCs w:val="21"/>
        </w:rPr>
        <w:t>由特征化模型导出</w:t>
      </w:r>
      <w:r>
        <w:rPr>
          <w:rFonts w:hint="eastAsia"/>
          <w:szCs w:val="21"/>
        </w:rPr>
        <w:t>，</w:t>
      </w:r>
      <w:r>
        <w:rPr>
          <w:szCs w:val="21"/>
        </w:rPr>
        <w:t>用来将生命周期清单分析结果转换成类型参数共同单位的因子。</w:t>
      </w:r>
    </w:p>
    <w:p>
      <w:pPr>
        <w:numPr>
          <w:ilvl w:val="0"/>
          <w:numId w:val="3"/>
        </w:numPr>
        <w:spacing w:line="360" w:lineRule="auto"/>
        <w:rPr>
          <w:szCs w:val="21"/>
        </w:rPr>
      </w:pPr>
      <w:r>
        <w:rPr>
          <w:rFonts w:hint="eastAsia"/>
          <w:szCs w:val="21"/>
        </w:rPr>
        <w:t>生命周期解释 life cycle interpretation</w:t>
      </w:r>
    </w:p>
    <w:p>
      <w:pPr>
        <w:tabs>
          <w:tab w:val="left" w:pos="0"/>
        </w:tabs>
        <w:spacing w:line="360" w:lineRule="auto"/>
        <w:ind w:firstLine="420" w:firstLineChars="200"/>
        <w:rPr>
          <w:szCs w:val="21"/>
        </w:rPr>
      </w:pPr>
      <w:r>
        <w:rPr>
          <w:rFonts w:hint="eastAsia"/>
          <w:szCs w:val="21"/>
        </w:rPr>
        <w:t>生命周期评价中根据规定的目的和范围的要求对清单分析和影响评价的结果进行评估以形成结论和建议的阶段。</w:t>
      </w:r>
    </w:p>
    <w:p>
      <w:pPr>
        <w:numPr>
          <w:ilvl w:val="0"/>
          <w:numId w:val="3"/>
        </w:numPr>
        <w:spacing w:line="360" w:lineRule="auto"/>
        <w:rPr>
          <w:szCs w:val="21"/>
        </w:rPr>
      </w:pPr>
      <w:r>
        <w:rPr>
          <w:rFonts w:hint="eastAsia"/>
          <w:szCs w:val="21"/>
        </w:rPr>
        <w:t>评估</w:t>
      </w:r>
    </w:p>
    <w:p>
      <w:pPr>
        <w:tabs>
          <w:tab w:val="left" w:pos="0"/>
        </w:tabs>
        <w:spacing w:line="360" w:lineRule="auto"/>
        <w:ind w:firstLine="420" w:firstLineChars="200"/>
        <w:rPr>
          <w:szCs w:val="21"/>
        </w:rPr>
      </w:pPr>
      <w:r>
        <w:rPr>
          <w:rFonts w:hint="eastAsia"/>
          <w:szCs w:val="21"/>
        </w:rPr>
        <w:t>生命周期解释中用于确定生命周期结果置信度的要素。</w:t>
      </w:r>
    </w:p>
    <w:p>
      <w:pPr>
        <w:numPr>
          <w:ilvl w:val="0"/>
          <w:numId w:val="3"/>
        </w:numPr>
        <w:spacing w:line="360" w:lineRule="auto"/>
        <w:rPr>
          <w:szCs w:val="21"/>
        </w:rPr>
      </w:pPr>
      <w:r>
        <w:rPr>
          <w:rFonts w:hint="eastAsia"/>
          <w:szCs w:val="21"/>
        </w:rPr>
        <w:t>完整性检查 completeness check</w:t>
      </w:r>
    </w:p>
    <w:p>
      <w:pPr>
        <w:tabs>
          <w:tab w:val="left" w:pos="0"/>
        </w:tabs>
        <w:spacing w:line="360" w:lineRule="auto"/>
        <w:ind w:firstLine="420" w:firstLineChars="200"/>
        <w:rPr>
          <w:szCs w:val="21"/>
        </w:rPr>
      </w:pPr>
      <w:r>
        <w:rPr>
          <w:rFonts w:hint="eastAsia"/>
          <w:szCs w:val="21"/>
        </w:rPr>
        <w:t>验证生命周期评价各阶段所得出的信息是否足以得出与目的和范围相一致结论的过程。</w:t>
      </w:r>
    </w:p>
    <w:p>
      <w:pPr>
        <w:numPr>
          <w:ilvl w:val="0"/>
          <w:numId w:val="3"/>
        </w:numPr>
        <w:spacing w:line="360" w:lineRule="auto"/>
        <w:rPr>
          <w:szCs w:val="21"/>
        </w:rPr>
      </w:pPr>
      <w:r>
        <w:rPr>
          <w:rFonts w:hint="eastAsia"/>
          <w:szCs w:val="21"/>
        </w:rPr>
        <w:t>敏感性检查sensitivity check</w:t>
      </w:r>
    </w:p>
    <w:p>
      <w:pPr>
        <w:tabs>
          <w:tab w:val="left" w:pos="0"/>
        </w:tabs>
        <w:spacing w:line="360" w:lineRule="auto"/>
        <w:ind w:firstLine="420" w:firstLineChars="200"/>
        <w:rPr>
          <w:szCs w:val="21"/>
        </w:rPr>
      </w:pPr>
      <w:r>
        <w:rPr>
          <w:rFonts w:hint="eastAsia"/>
          <w:szCs w:val="21"/>
        </w:rPr>
        <w:t>验证在生命周期评价敏感性分析中所获得的信息是否与结论和给出的建议相关的过程。</w:t>
      </w:r>
    </w:p>
    <w:p>
      <w:pPr>
        <w:numPr>
          <w:ilvl w:val="0"/>
          <w:numId w:val="3"/>
        </w:numPr>
        <w:spacing w:line="360" w:lineRule="auto"/>
        <w:rPr>
          <w:szCs w:val="21"/>
        </w:rPr>
      </w:pPr>
      <w:r>
        <w:rPr>
          <w:rFonts w:hint="eastAsia"/>
          <w:szCs w:val="21"/>
        </w:rPr>
        <w:t>一致性检查 consistency check</w:t>
      </w:r>
    </w:p>
    <w:p>
      <w:pPr>
        <w:tabs>
          <w:tab w:val="left" w:pos="0"/>
        </w:tabs>
        <w:spacing w:line="360" w:lineRule="auto"/>
        <w:ind w:firstLine="420" w:firstLineChars="200"/>
        <w:rPr>
          <w:szCs w:val="21"/>
        </w:rPr>
      </w:pPr>
      <w:r>
        <w:rPr>
          <w:rFonts w:hint="eastAsia"/>
          <w:szCs w:val="21"/>
        </w:rPr>
        <w:t>验证生命周期评价过程中所应用的假设、方法和数据的前后一致性，以及是否与所规定的目的和范围保持一致的过程。</w:t>
      </w:r>
    </w:p>
    <w:p>
      <w:pPr>
        <w:numPr>
          <w:ilvl w:val="0"/>
          <w:numId w:val="3"/>
        </w:numPr>
        <w:spacing w:line="360" w:lineRule="auto"/>
        <w:rPr>
          <w:szCs w:val="21"/>
        </w:rPr>
      </w:pPr>
      <w:r>
        <w:rPr>
          <w:rFonts w:hint="eastAsia"/>
          <w:szCs w:val="21"/>
        </w:rPr>
        <w:t>透明性 transparency</w:t>
      </w:r>
    </w:p>
    <w:p>
      <w:pPr>
        <w:tabs>
          <w:tab w:val="left" w:pos="0"/>
        </w:tabs>
        <w:spacing w:line="360" w:lineRule="auto"/>
        <w:ind w:firstLine="420" w:firstLineChars="200"/>
        <w:rPr>
          <w:szCs w:val="21"/>
        </w:rPr>
      </w:pPr>
      <w:r>
        <w:rPr>
          <w:rFonts w:hint="eastAsia"/>
          <w:szCs w:val="21"/>
        </w:rPr>
        <w:t>对生命周期评价过程相关信息的公开、全面和准确表述。</w:t>
      </w:r>
    </w:p>
    <w:p>
      <w:pPr>
        <w:numPr>
          <w:ilvl w:val="0"/>
          <w:numId w:val="3"/>
        </w:numPr>
        <w:spacing w:line="360" w:lineRule="auto"/>
        <w:rPr>
          <w:szCs w:val="21"/>
        </w:rPr>
      </w:pPr>
      <w:r>
        <w:rPr>
          <w:rFonts w:hint="eastAsia"/>
          <w:szCs w:val="21"/>
        </w:rPr>
        <w:t>对比论断 comparative assertion</w:t>
      </w:r>
    </w:p>
    <w:p>
      <w:pPr>
        <w:tabs>
          <w:tab w:val="left" w:pos="0"/>
        </w:tabs>
        <w:spacing w:line="360" w:lineRule="auto"/>
        <w:ind w:firstLine="420" w:firstLineChars="200"/>
        <w:rPr>
          <w:szCs w:val="21"/>
        </w:rPr>
      </w:pPr>
      <w:r>
        <w:rPr>
          <w:rFonts w:hint="eastAsia"/>
          <w:szCs w:val="21"/>
        </w:rPr>
        <w:t>对某一种工业烟气净化技术优于或等于具有同样功能的另一种技术的环境声明。</w:t>
      </w:r>
    </w:p>
    <w:p>
      <w:pPr>
        <w:sectPr>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sz w:val="28"/>
          <w:szCs w:val="28"/>
        </w:rPr>
      </w:pPr>
      <w:bookmarkStart w:id="42" w:name="_Toc16276"/>
      <w:r>
        <w:rPr>
          <w:rFonts w:hint="eastAsia"/>
          <w:sz w:val="28"/>
          <w:szCs w:val="28"/>
        </w:rPr>
        <w:t>3 原则与框架</w:t>
      </w:r>
      <w:bookmarkEnd w:id="42"/>
    </w:p>
    <w:p>
      <w:pPr>
        <w:numPr>
          <w:ilvl w:val="0"/>
          <w:numId w:val="4"/>
        </w:numPr>
        <w:spacing w:line="360" w:lineRule="auto"/>
        <w:rPr>
          <w:szCs w:val="21"/>
        </w:rPr>
      </w:pPr>
      <w:r>
        <w:rPr>
          <w:rFonts w:hint="eastAsia"/>
          <w:szCs w:val="21"/>
        </w:rPr>
        <w:t>以具体工程为载体的工业烟气净化技术应具有代表性。生命周期评价时应对该技术的功能、性能及参数进行详细说明。</w:t>
      </w:r>
    </w:p>
    <w:p>
      <w:pPr>
        <w:numPr>
          <w:ilvl w:val="0"/>
          <w:numId w:val="4"/>
        </w:numPr>
        <w:spacing w:line="360" w:lineRule="auto"/>
        <w:rPr>
          <w:szCs w:val="21"/>
        </w:rPr>
      </w:pPr>
      <w:r>
        <w:rPr>
          <w:rFonts w:hint="eastAsia"/>
          <w:szCs w:val="21"/>
        </w:rPr>
        <w:t>生命周期宜包括材料与能源开采生产，建设，使用、维护，废弃、回收、再利用四个阶段（图3.0.2）。</w:t>
      </w:r>
    </w:p>
    <w:p>
      <w:pPr>
        <w:tabs>
          <w:tab w:val="left" w:pos="0"/>
        </w:tabs>
        <w:spacing w:before="156" w:beforeLines="50" w:after="156" w:afterLines="50" w:line="360" w:lineRule="auto"/>
        <w:jc w:val="center"/>
      </w:pPr>
      <w:r>
        <w:object>
          <v:shape id="_x0000_i1047" o:spt="75" alt="" type="#_x0000_t75" style="height:188.2pt;width:467.7pt;" o:ole="t" filled="f" o:preferrelative="t" stroked="f" coordsize="21600,21600">
            <v:path/>
            <v:fill on="f" focussize="0,0"/>
            <v:stroke on="f"/>
            <v:imagedata r:id="rId20" o:title=""/>
            <o:lock v:ext="edit" aspectratio="t"/>
            <w10:wrap type="none"/>
            <w10:anchorlock/>
          </v:shape>
          <o:OLEObject Type="Embed" ProgID="Visio.Drawing.15" ShapeID="_x0000_i1047" DrawAspect="Content" ObjectID="_1468075725" r:id="rId19">
            <o:LockedField>false</o:LockedField>
          </o:OLEObject>
        </w:object>
      </w:r>
    </w:p>
    <w:p>
      <w:pPr>
        <w:tabs>
          <w:tab w:val="left" w:pos="0"/>
        </w:tabs>
        <w:spacing w:before="156" w:beforeLines="50" w:after="156" w:afterLines="50" w:line="360" w:lineRule="auto"/>
        <w:jc w:val="center"/>
      </w:pPr>
      <w:r>
        <w:rPr>
          <w:rFonts w:hint="eastAsia"/>
        </w:rPr>
        <w:t>图3.0.2 生命周期阶段划分</w:t>
      </w:r>
    </w:p>
    <w:p>
      <w:pPr>
        <w:numPr>
          <w:ilvl w:val="0"/>
          <w:numId w:val="4"/>
        </w:numPr>
        <w:spacing w:line="360" w:lineRule="auto"/>
      </w:pPr>
      <w:r>
        <w:rPr>
          <w:rFonts w:hint="eastAsia"/>
          <w:szCs w:val="21"/>
        </w:rPr>
        <w:t>生命周期评价应分为目的和范围的确定、清单分析、影响评价和解释四个步骤（图3.0.3）。</w:t>
      </w:r>
    </w:p>
    <w:p>
      <w:pPr>
        <w:tabs>
          <w:tab w:val="left" w:pos="0"/>
        </w:tabs>
        <w:spacing w:before="156" w:beforeLines="50" w:after="156" w:afterLines="50" w:line="360" w:lineRule="auto"/>
        <w:jc w:val="center"/>
      </w:pPr>
      <w:r>
        <w:object>
          <v:shape id="_x0000_i1052" o:spt="75" alt="" type="#_x0000_t75" style="height:263.05pt;width:467.7pt;" o:ole="t" filled="f" o:preferrelative="t" stroked="f" coordsize="21600,21600">
            <v:path/>
            <v:fill on="f" focussize="0,0"/>
            <v:stroke on="f"/>
            <v:imagedata r:id="rId22" o:title=""/>
            <o:lock v:ext="edit" aspectratio="t"/>
            <w10:wrap type="none"/>
            <w10:anchorlock/>
          </v:shape>
          <o:OLEObject Type="Embed" ProgID="Visio.Drawing.15" ShapeID="_x0000_i1052" DrawAspect="Content" ObjectID="_1468075726" r:id="rId21">
            <o:LockedField>false</o:LockedField>
          </o:OLEObject>
        </w:object>
      </w:r>
    </w:p>
    <w:p>
      <w:pPr>
        <w:keepNext/>
        <w:keepLines/>
        <w:tabs>
          <w:tab w:val="left" w:pos="397"/>
        </w:tabs>
        <w:spacing w:before="156" w:beforeLines="50" w:after="156" w:afterLines="50" w:line="360" w:lineRule="auto"/>
        <w:jc w:val="center"/>
      </w:pPr>
      <w:r>
        <w:rPr>
          <w:rFonts w:hint="eastAsia"/>
        </w:rPr>
        <w:t>图3.0.3 生命周期评价流程</w:t>
      </w:r>
    </w:p>
    <w:p>
      <w:pPr>
        <w:numPr>
          <w:ilvl w:val="0"/>
          <w:numId w:val="4"/>
        </w:numPr>
        <w:spacing w:line="360" w:lineRule="auto"/>
      </w:pPr>
      <w:r>
        <w:rPr>
          <w:rFonts w:hint="eastAsia"/>
          <w:szCs w:val="21"/>
        </w:rPr>
        <w:t>生命周期评价应根据应用领域特点，以实际烟气产生的主工艺系统为基础构建功能单位，并应根据应用意图和组织的要求实施。</w:t>
      </w:r>
    </w:p>
    <w:p>
      <w:pPr>
        <w:numPr>
          <w:ilvl w:val="0"/>
          <w:numId w:val="4"/>
        </w:numPr>
        <w:spacing w:line="360" w:lineRule="auto"/>
      </w:pPr>
      <w:r>
        <w:rPr>
          <w:rFonts w:hint="eastAsia"/>
          <w:szCs w:val="21"/>
        </w:rPr>
        <w:t>生命周期评价应关注潜在的环境影响，不宜预测绝对的或精确的环境影响，评价结果应根据实际需要确定是否简化为单一的综合得分或数值。</w:t>
      </w:r>
    </w:p>
    <w:p>
      <w:pPr>
        <w:numPr>
          <w:ilvl w:val="0"/>
          <w:numId w:val="4"/>
        </w:numPr>
        <w:spacing w:line="360" w:lineRule="auto"/>
      </w:pPr>
      <w:r>
        <w:rPr>
          <w:rFonts w:hint="eastAsia"/>
          <w:szCs w:val="21"/>
        </w:rPr>
        <w:t>生命周期评价应关注资源属性、生态环境属性、人体健康与安全属性等因素，不宜考虑经济和社会因素及其影响。</w:t>
      </w:r>
    </w:p>
    <w:p>
      <w:pPr>
        <w:numPr>
          <w:ilvl w:val="0"/>
          <w:numId w:val="4"/>
        </w:numPr>
        <w:spacing w:line="360" w:lineRule="auto"/>
      </w:pPr>
      <w:r>
        <w:rPr>
          <w:rFonts w:hint="eastAsia"/>
          <w:szCs w:val="21"/>
        </w:rPr>
        <w:t>生命周期评价应遵循反复性、透明性、科学方法优先性和相对性。</w:t>
      </w:r>
    </w:p>
    <w:p>
      <w:pPr>
        <w:numPr>
          <w:ilvl w:val="0"/>
          <w:numId w:val="4"/>
        </w:numPr>
        <w:spacing w:line="360" w:lineRule="auto"/>
        <w:sectPr>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sz w:val="28"/>
          <w:szCs w:val="28"/>
        </w:rPr>
      </w:pPr>
      <w:bookmarkStart w:id="43" w:name="_Toc3970"/>
      <w:r>
        <w:rPr>
          <w:rFonts w:hint="eastAsia"/>
          <w:sz w:val="28"/>
          <w:szCs w:val="28"/>
        </w:rPr>
        <w:t>4 生命周期评价</w:t>
      </w:r>
      <w:bookmarkEnd w:id="43"/>
    </w:p>
    <w:p>
      <w:pPr>
        <w:pStyle w:val="3"/>
        <w:numPr>
          <w:ilvl w:val="0"/>
          <w:numId w:val="5"/>
        </w:numPr>
        <w:spacing w:before="156" w:beforeLines="50" w:after="156" w:afterLines="50" w:line="360" w:lineRule="auto"/>
        <w:ind w:left="0" w:firstLine="0"/>
        <w:jc w:val="center"/>
        <w:rPr>
          <w:rFonts w:ascii="Times New Roman" w:hAnsi="Times New Roman" w:eastAsia="宋体"/>
          <w:sz w:val="24"/>
          <w:szCs w:val="24"/>
        </w:rPr>
      </w:pPr>
      <w:bookmarkStart w:id="44" w:name="_Toc12696"/>
      <w:r>
        <w:rPr>
          <w:rFonts w:hint="eastAsia" w:ascii="Times New Roman" w:hAnsi="Times New Roman" w:eastAsia="宋体"/>
          <w:sz w:val="24"/>
          <w:szCs w:val="24"/>
        </w:rPr>
        <w:t>目的和范围的确定</w:t>
      </w:r>
      <w:bookmarkEnd w:id="44"/>
    </w:p>
    <w:p>
      <w:pPr>
        <w:numPr>
          <w:ilvl w:val="0"/>
          <w:numId w:val="6"/>
        </w:numPr>
        <w:spacing w:line="360" w:lineRule="auto"/>
        <w:rPr>
          <w:szCs w:val="21"/>
        </w:rPr>
      </w:pPr>
      <w:r>
        <w:rPr>
          <w:rFonts w:hint="eastAsia"/>
          <w:szCs w:val="21"/>
        </w:rPr>
        <w:t>生命周期评价目的应包括应用意图、评价结果的沟通对象以及是否用于向公众发布对比论断等。</w:t>
      </w:r>
    </w:p>
    <w:p>
      <w:pPr>
        <w:numPr>
          <w:ilvl w:val="0"/>
          <w:numId w:val="6"/>
        </w:numPr>
        <w:spacing w:line="360" w:lineRule="auto"/>
        <w:rPr>
          <w:szCs w:val="21"/>
        </w:rPr>
      </w:pPr>
      <w:r>
        <w:rPr>
          <w:rFonts w:hint="eastAsia"/>
          <w:szCs w:val="21"/>
        </w:rPr>
        <w:t>生命周期评价目的应用意图应包括用于工业烟气净化技术的环境性能改善、用于两种或两种以上工业烟气净化技术比较及方案决策、用于企业环境绩效评价或环境影响声明、用于环境标志认证等。</w:t>
      </w:r>
    </w:p>
    <w:p>
      <w:pPr>
        <w:numPr>
          <w:ilvl w:val="0"/>
          <w:numId w:val="6"/>
        </w:numPr>
        <w:spacing w:line="360" w:lineRule="auto"/>
        <w:rPr>
          <w:szCs w:val="21"/>
        </w:rPr>
      </w:pPr>
      <w:r>
        <w:rPr>
          <w:rFonts w:hint="eastAsia"/>
          <w:szCs w:val="21"/>
        </w:rPr>
        <w:t>生命周期评价应以工业烟气净化系统正常运行一定时间或以烟气产生的主工艺系统产品单位信息作为功能单位。</w:t>
      </w:r>
    </w:p>
    <w:p>
      <w:pPr>
        <w:numPr>
          <w:ilvl w:val="0"/>
          <w:numId w:val="6"/>
        </w:numPr>
        <w:spacing w:line="360" w:lineRule="auto"/>
        <w:rPr>
          <w:szCs w:val="21"/>
        </w:rPr>
      </w:pPr>
      <w:r>
        <w:rPr>
          <w:rFonts w:hint="eastAsia"/>
          <w:szCs w:val="21"/>
        </w:rPr>
        <w:t>生命周期评价应简化系统边界（图4.1.4），纳入系统边界</w:t>
      </w:r>
      <w:r>
        <w:rPr>
          <w:szCs w:val="21"/>
        </w:rPr>
        <w:t>的单元过程、单元对象、单元过程的输入和输出</w:t>
      </w:r>
      <w:r>
        <w:rPr>
          <w:rFonts w:hint="eastAsia"/>
          <w:szCs w:val="21"/>
        </w:rPr>
        <w:t>应</w:t>
      </w:r>
      <w:r>
        <w:rPr>
          <w:szCs w:val="21"/>
        </w:rPr>
        <w:t>清晰表述。</w:t>
      </w:r>
    </w:p>
    <w:p>
      <w:pPr>
        <w:tabs>
          <w:tab w:val="left" w:pos="0"/>
        </w:tabs>
        <w:spacing w:before="156" w:beforeLines="50" w:after="156" w:afterLines="50" w:line="360" w:lineRule="auto"/>
        <w:jc w:val="center"/>
      </w:pPr>
      <w:r>
        <w:object>
          <v:shape id="_x0000_i1049" o:spt="75" type="#_x0000_t75" style="height:392.9pt;width:467.7pt;" o:ole="t" filled="f" o:preferrelative="t" stroked="f" coordsize="21600,21600">
            <v:path/>
            <v:fill on="f" focussize="0,0"/>
            <v:stroke on="f"/>
            <v:imagedata r:id="rId24" o:title=""/>
            <o:lock v:ext="edit" aspectratio="t"/>
            <w10:wrap type="none"/>
            <w10:anchorlock/>
          </v:shape>
          <o:OLEObject Type="Embed" ProgID="Visio.Drawing.15" ShapeID="_x0000_i1049" DrawAspect="Content" ObjectID="_1468075727" r:id="rId23">
            <o:LockedField>false</o:LockedField>
          </o:OLEObject>
        </w:object>
      </w:r>
    </w:p>
    <w:p>
      <w:pPr>
        <w:tabs>
          <w:tab w:val="left" w:pos="0"/>
        </w:tabs>
        <w:spacing w:before="156" w:beforeLines="50" w:after="156" w:afterLines="50" w:line="360" w:lineRule="auto"/>
        <w:jc w:val="center"/>
        <w:rPr>
          <w:szCs w:val="21"/>
        </w:rPr>
      </w:pPr>
      <w:r>
        <w:rPr>
          <w:rFonts w:hint="eastAsia"/>
        </w:rPr>
        <w:t xml:space="preserve">图4.1.4 </w:t>
      </w:r>
      <w:r>
        <w:rPr>
          <w:rFonts w:hint="eastAsia"/>
          <w:szCs w:val="21"/>
        </w:rPr>
        <w:t>系统边界图</w:t>
      </w:r>
    </w:p>
    <w:p>
      <w:pPr>
        <w:numPr>
          <w:ilvl w:val="0"/>
          <w:numId w:val="6"/>
        </w:numPr>
        <w:spacing w:line="360" w:lineRule="auto"/>
        <w:rPr>
          <w:szCs w:val="21"/>
        </w:rPr>
      </w:pPr>
      <w:r>
        <w:rPr>
          <w:rFonts w:hint="eastAsia"/>
          <w:szCs w:val="21"/>
        </w:rPr>
        <w:t>不同工业烟气净化技术进行生命周期评价时，应具有相同的系统边界。</w:t>
      </w:r>
    </w:p>
    <w:p>
      <w:pPr>
        <w:numPr>
          <w:ilvl w:val="0"/>
          <w:numId w:val="6"/>
        </w:numPr>
        <w:spacing w:line="360" w:lineRule="auto"/>
        <w:rPr>
          <w:szCs w:val="21"/>
        </w:rPr>
      </w:pPr>
      <w:r>
        <w:rPr>
          <w:rFonts w:hint="eastAsia"/>
          <w:szCs w:val="21"/>
        </w:rPr>
        <w:t>生命周期评价</w:t>
      </w:r>
      <w:r>
        <w:rPr>
          <w:rFonts w:hint="eastAsia"/>
        </w:rPr>
        <w:t>研究目的应明确，研究范围可调整完善，调整研究范围应</w:t>
      </w:r>
      <w:r>
        <w:rPr>
          <w:rFonts w:hint="eastAsia"/>
          <w:szCs w:val="21"/>
        </w:rPr>
        <w:t>及时形成文件。评价目的与范围确定示例可见附录A。</w:t>
      </w:r>
    </w:p>
    <w:p>
      <w:pPr>
        <w:pStyle w:val="3"/>
        <w:numPr>
          <w:ilvl w:val="0"/>
          <w:numId w:val="5"/>
        </w:numPr>
        <w:spacing w:before="156" w:beforeLines="50" w:after="156" w:afterLines="50" w:line="360" w:lineRule="auto"/>
        <w:ind w:left="0" w:firstLine="0"/>
        <w:jc w:val="center"/>
        <w:rPr>
          <w:rFonts w:ascii="Times New Roman" w:hAnsi="Times New Roman" w:eastAsia="宋体"/>
          <w:sz w:val="24"/>
          <w:szCs w:val="24"/>
        </w:rPr>
      </w:pPr>
      <w:bookmarkStart w:id="45" w:name="_Toc4257"/>
      <w:r>
        <w:rPr>
          <w:rFonts w:hint="eastAsia" w:ascii="Times New Roman" w:hAnsi="Times New Roman" w:eastAsia="宋体"/>
          <w:sz w:val="24"/>
          <w:szCs w:val="24"/>
        </w:rPr>
        <w:t>清单分析</w:t>
      </w:r>
      <w:bookmarkEnd w:id="45"/>
    </w:p>
    <w:p>
      <w:pPr>
        <w:numPr>
          <w:ilvl w:val="0"/>
          <w:numId w:val="7"/>
        </w:numPr>
        <w:spacing w:line="360" w:lineRule="auto"/>
        <w:rPr>
          <w:szCs w:val="21"/>
        </w:rPr>
      </w:pPr>
      <w:r>
        <w:rPr>
          <w:rFonts w:hint="eastAsia"/>
          <w:szCs w:val="21"/>
        </w:rPr>
        <w:t>工业烟气净化技术清单分析基本步骤应按图4.2.1进行。</w:t>
      </w:r>
    </w:p>
    <w:p>
      <w:pPr>
        <w:tabs>
          <w:tab w:val="left" w:pos="0"/>
        </w:tabs>
        <w:spacing w:before="156" w:beforeLines="50" w:after="156" w:afterLines="50" w:line="360" w:lineRule="auto"/>
        <w:jc w:val="center"/>
      </w:pPr>
      <w:r>
        <w:object>
          <v:shape id="_x0000_i1053" o:spt="75" alt="" type="#_x0000_t75" style="height:506pt;width:467.7pt;" o:ole="t" filled="f" o:preferrelative="t" stroked="f" coordsize="21600,21600">
            <v:path/>
            <v:fill on="f" focussize="0,0"/>
            <v:stroke on="f"/>
            <v:imagedata r:id="rId26" o:title=""/>
            <o:lock v:ext="edit" aspectratio="t"/>
            <w10:wrap type="none"/>
            <w10:anchorlock/>
          </v:shape>
          <o:OLEObject Type="Embed" ProgID="Visio.Drawing.15" ShapeID="_x0000_i1053" DrawAspect="Content" ObjectID="_1468075728" r:id="rId25">
            <o:LockedField>false</o:LockedField>
          </o:OLEObject>
        </w:object>
      </w:r>
    </w:p>
    <w:p>
      <w:pPr>
        <w:tabs>
          <w:tab w:val="left" w:pos="0"/>
        </w:tabs>
        <w:spacing w:before="156" w:beforeLines="50" w:after="156" w:afterLines="50" w:line="360" w:lineRule="auto"/>
        <w:jc w:val="center"/>
        <w:rPr>
          <w:szCs w:val="21"/>
        </w:rPr>
      </w:pPr>
      <w:r>
        <w:rPr>
          <w:rFonts w:hint="eastAsia"/>
        </w:rPr>
        <w:t>图4.2.1 清单分析</w:t>
      </w:r>
      <w:r>
        <w:rPr>
          <w:rFonts w:hint="eastAsia"/>
          <w:szCs w:val="21"/>
        </w:rPr>
        <w:t>基本</w:t>
      </w:r>
      <w:r>
        <w:rPr>
          <w:rFonts w:hint="eastAsia"/>
        </w:rPr>
        <w:t>步骤</w:t>
      </w:r>
    </w:p>
    <w:p>
      <w:pPr>
        <w:numPr>
          <w:ilvl w:val="0"/>
          <w:numId w:val="7"/>
        </w:numPr>
        <w:spacing w:line="360" w:lineRule="auto"/>
        <w:rPr>
          <w:szCs w:val="21"/>
        </w:rPr>
      </w:pPr>
      <w:r>
        <w:rPr>
          <w:rFonts w:hint="eastAsia"/>
          <w:szCs w:val="21"/>
        </w:rPr>
        <w:t>生命周期清单分析应对纳入评价范围的输入输出数据按工艺流程划分单元过程进行收集。</w:t>
      </w:r>
    </w:p>
    <w:p>
      <w:pPr>
        <w:numPr>
          <w:ilvl w:val="0"/>
          <w:numId w:val="7"/>
        </w:numPr>
        <w:spacing w:line="360" w:lineRule="auto"/>
        <w:rPr>
          <w:szCs w:val="21"/>
        </w:rPr>
      </w:pPr>
      <w:r>
        <w:rPr>
          <w:rFonts w:hint="eastAsia"/>
          <w:szCs w:val="21"/>
        </w:rPr>
        <w:t>生命周期清单分析应记录单元过程的表述，并应</w:t>
      </w:r>
      <w:r>
        <w:rPr>
          <w:szCs w:val="21"/>
        </w:rPr>
        <w:t>在系统边界内的每一个单元过程中收集清单数据</w:t>
      </w:r>
      <w:r>
        <w:rPr>
          <w:rFonts w:hint="eastAsia"/>
          <w:szCs w:val="21"/>
        </w:rPr>
        <w:t>，</w:t>
      </w:r>
      <w:r>
        <w:rPr>
          <w:szCs w:val="21"/>
        </w:rPr>
        <w:t>单元过程有多个</w:t>
      </w:r>
      <w:r>
        <w:rPr>
          <w:rFonts w:hint="eastAsia"/>
          <w:szCs w:val="21"/>
        </w:rPr>
        <w:t>输入</w:t>
      </w:r>
      <w:r>
        <w:rPr>
          <w:szCs w:val="21"/>
        </w:rPr>
        <w:t>或多个输出</w:t>
      </w:r>
      <w:r>
        <w:rPr>
          <w:rFonts w:hint="eastAsia"/>
          <w:szCs w:val="21"/>
        </w:rPr>
        <w:t>时，</w:t>
      </w:r>
      <w:r>
        <w:rPr>
          <w:szCs w:val="21"/>
        </w:rPr>
        <w:t>应进行数据分配</w:t>
      </w:r>
      <w:r>
        <w:rPr>
          <w:rFonts w:hint="eastAsia"/>
          <w:szCs w:val="21"/>
        </w:rPr>
        <w:t>。</w:t>
      </w:r>
    </w:p>
    <w:p>
      <w:pPr>
        <w:numPr>
          <w:ilvl w:val="0"/>
          <w:numId w:val="7"/>
        </w:numPr>
        <w:spacing w:line="360" w:lineRule="auto"/>
        <w:rPr>
          <w:szCs w:val="21"/>
        </w:rPr>
      </w:pPr>
      <w:r>
        <w:rPr>
          <w:rFonts w:hint="eastAsia"/>
          <w:szCs w:val="21"/>
        </w:rPr>
        <w:t>单元过程记录应包括</w:t>
      </w:r>
      <w:r>
        <w:t>定量和定性表述</w:t>
      </w:r>
      <w:r>
        <w:rPr>
          <w:rFonts w:hint="eastAsia"/>
        </w:rPr>
        <w:t>、</w:t>
      </w:r>
      <w:r>
        <w:t>起始点和终止点</w:t>
      </w:r>
      <w:r>
        <w:rPr>
          <w:rFonts w:hint="eastAsia"/>
        </w:rPr>
        <w:t>、</w:t>
      </w:r>
      <w:r>
        <w:t>对</w:t>
      </w:r>
      <w:r>
        <w:rPr>
          <w:rFonts w:hint="eastAsia"/>
        </w:rPr>
        <w:t>输入</w:t>
      </w:r>
      <w:r>
        <w:t>和输出的定量和定性表述</w:t>
      </w:r>
      <w:r>
        <w:rPr>
          <w:rFonts w:hint="eastAsia"/>
        </w:rPr>
        <w:t>。</w:t>
      </w:r>
    </w:p>
    <w:p>
      <w:pPr>
        <w:numPr>
          <w:ilvl w:val="0"/>
          <w:numId w:val="7"/>
        </w:numPr>
        <w:spacing w:line="360" w:lineRule="auto"/>
        <w:rPr>
          <w:szCs w:val="21"/>
        </w:rPr>
      </w:pPr>
      <w:r>
        <w:rPr>
          <w:rFonts w:hint="eastAsia"/>
          <w:szCs w:val="21"/>
        </w:rPr>
        <w:t>应根据生命周期评价目的规定数据取舍准则和数据质量要求，且应对输入输出选择准则及其所依据的假定作出表述，并在最终报告中评价其潜在影响。</w:t>
      </w:r>
    </w:p>
    <w:p>
      <w:pPr>
        <w:numPr>
          <w:ilvl w:val="0"/>
          <w:numId w:val="7"/>
        </w:numPr>
        <w:spacing w:line="360" w:lineRule="auto"/>
        <w:rPr>
          <w:szCs w:val="21"/>
        </w:rPr>
      </w:pPr>
      <w:r>
        <w:rPr>
          <w:rFonts w:hint="eastAsia"/>
          <w:szCs w:val="21"/>
        </w:rPr>
        <w:t>数据收集应做以下准备工作：</w:t>
      </w:r>
    </w:p>
    <w:p>
      <w:pPr>
        <w:numPr>
          <w:ilvl w:val="0"/>
          <w:numId w:val="8"/>
        </w:numPr>
        <w:tabs>
          <w:tab w:val="clear" w:pos="0"/>
        </w:tabs>
        <w:spacing w:line="360" w:lineRule="auto"/>
        <w:ind w:firstLine="420" w:firstLineChars="200"/>
        <w:rPr>
          <w:szCs w:val="21"/>
        </w:rPr>
      </w:pPr>
      <w:r>
        <w:rPr>
          <w:rFonts w:hint="eastAsia"/>
          <w:szCs w:val="21"/>
        </w:rPr>
        <w:t>应收集工业烟气净化技术相关设计、加工、制造等资料，并应绘制系统图及纳入评价范围的单元过程输入输出流程图；</w:t>
      </w:r>
    </w:p>
    <w:p>
      <w:pPr>
        <w:numPr>
          <w:ilvl w:val="0"/>
          <w:numId w:val="8"/>
        </w:numPr>
        <w:tabs>
          <w:tab w:val="clear" w:pos="0"/>
        </w:tabs>
        <w:spacing w:line="360" w:lineRule="auto"/>
        <w:ind w:firstLine="420" w:firstLineChars="200"/>
        <w:rPr>
          <w:szCs w:val="21"/>
        </w:rPr>
      </w:pPr>
      <w:r>
        <w:rPr>
          <w:rFonts w:hint="eastAsia"/>
          <w:szCs w:val="21"/>
        </w:rPr>
        <w:t>应编制计量单位清单并规范计量单位；</w:t>
      </w:r>
    </w:p>
    <w:p>
      <w:pPr>
        <w:numPr>
          <w:ilvl w:val="0"/>
          <w:numId w:val="8"/>
        </w:numPr>
        <w:tabs>
          <w:tab w:val="clear" w:pos="0"/>
        </w:tabs>
        <w:spacing w:line="360" w:lineRule="auto"/>
        <w:ind w:firstLine="420" w:firstLineChars="200"/>
        <w:rPr>
          <w:szCs w:val="21"/>
        </w:rPr>
      </w:pPr>
      <w:r>
        <w:rPr>
          <w:rFonts w:hint="eastAsia"/>
          <w:szCs w:val="21"/>
        </w:rPr>
        <w:t>应结合工业烟气净化技术的特点并针对数据类型进行数据收集技术和计算技术的表述。</w:t>
      </w:r>
    </w:p>
    <w:p>
      <w:pPr>
        <w:numPr>
          <w:ilvl w:val="0"/>
          <w:numId w:val="7"/>
        </w:numPr>
        <w:spacing w:line="360" w:lineRule="auto"/>
        <w:rPr>
          <w:szCs w:val="21"/>
        </w:rPr>
      </w:pPr>
      <w:r>
        <w:rPr>
          <w:rFonts w:hint="eastAsia"/>
          <w:szCs w:val="21"/>
        </w:rPr>
        <w:t>数据应包括现场数据和背景数据，并应符合下列要求：</w:t>
      </w:r>
    </w:p>
    <w:p>
      <w:pPr>
        <w:numPr>
          <w:ilvl w:val="0"/>
          <w:numId w:val="9"/>
        </w:numPr>
        <w:tabs>
          <w:tab w:val="clear" w:pos="0"/>
        </w:tabs>
        <w:spacing w:line="360" w:lineRule="auto"/>
        <w:ind w:firstLine="420" w:firstLineChars="200"/>
        <w:rPr>
          <w:szCs w:val="21"/>
        </w:rPr>
      </w:pPr>
      <w:r>
        <w:rPr>
          <w:rFonts w:hint="eastAsia"/>
          <w:szCs w:val="21"/>
        </w:rPr>
        <w:t>产品数据应包括产品结构、功能、技术参数等；</w:t>
      </w:r>
    </w:p>
    <w:p>
      <w:pPr>
        <w:numPr>
          <w:ilvl w:val="0"/>
          <w:numId w:val="9"/>
        </w:numPr>
        <w:tabs>
          <w:tab w:val="clear" w:pos="0"/>
        </w:tabs>
        <w:spacing w:line="360" w:lineRule="auto"/>
        <w:ind w:firstLine="420" w:firstLineChars="200"/>
        <w:rPr>
          <w:szCs w:val="21"/>
        </w:rPr>
      </w:pPr>
      <w:r>
        <w:rPr>
          <w:rFonts w:hint="eastAsia"/>
          <w:szCs w:val="21"/>
        </w:rPr>
        <w:t>能量数据应包括电力数据、燃料数据等；</w:t>
      </w:r>
    </w:p>
    <w:p>
      <w:pPr>
        <w:numPr>
          <w:ilvl w:val="0"/>
          <w:numId w:val="9"/>
        </w:numPr>
        <w:tabs>
          <w:tab w:val="clear" w:pos="0"/>
        </w:tabs>
        <w:spacing w:line="360" w:lineRule="auto"/>
        <w:ind w:firstLine="420" w:firstLineChars="200"/>
        <w:rPr>
          <w:szCs w:val="21"/>
        </w:rPr>
      </w:pPr>
      <w:r>
        <w:rPr>
          <w:rFonts w:hint="eastAsia"/>
          <w:szCs w:val="21"/>
        </w:rPr>
        <w:t>材料数据应包括原材料、半成品、外协件、外购件、辅料等输入性数据和废料、成品等输出性数据；</w:t>
      </w:r>
    </w:p>
    <w:p>
      <w:pPr>
        <w:numPr>
          <w:ilvl w:val="0"/>
          <w:numId w:val="9"/>
        </w:numPr>
        <w:tabs>
          <w:tab w:val="clear" w:pos="0"/>
        </w:tabs>
        <w:spacing w:line="360" w:lineRule="auto"/>
        <w:ind w:firstLine="420" w:firstLineChars="200"/>
        <w:rPr>
          <w:szCs w:val="21"/>
        </w:rPr>
      </w:pPr>
      <w:r>
        <w:rPr>
          <w:rFonts w:hint="eastAsia"/>
          <w:szCs w:val="21"/>
        </w:rPr>
        <w:t>排放数据应包括向空气、水体、土壤等有控制的点源或面源的排放；</w:t>
      </w:r>
    </w:p>
    <w:p>
      <w:pPr>
        <w:numPr>
          <w:ilvl w:val="0"/>
          <w:numId w:val="9"/>
        </w:numPr>
        <w:tabs>
          <w:tab w:val="clear" w:pos="0"/>
        </w:tabs>
        <w:spacing w:line="360" w:lineRule="auto"/>
        <w:ind w:firstLine="420" w:firstLineChars="200"/>
        <w:rPr>
          <w:szCs w:val="21"/>
        </w:rPr>
      </w:pPr>
      <w:r>
        <w:rPr>
          <w:rFonts w:hint="eastAsia"/>
          <w:szCs w:val="21"/>
        </w:rPr>
        <w:t>其他数据应包括噪声与振动、土地占用、辐射、恶臭和余热等。</w:t>
      </w:r>
    </w:p>
    <w:p>
      <w:pPr>
        <w:numPr>
          <w:ilvl w:val="0"/>
          <w:numId w:val="7"/>
        </w:numPr>
        <w:spacing w:line="360" w:lineRule="auto"/>
        <w:rPr>
          <w:szCs w:val="21"/>
        </w:rPr>
      </w:pPr>
      <w:r>
        <w:rPr>
          <w:rFonts w:hint="eastAsia"/>
          <w:szCs w:val="21"/>
        </w:rPr>
        <w:t>对物质流、能量流及对排放贡献大的部分单元过程，应采用现场取得的数据或有代表性的数据。</w:t>
      </w:r>
    </w:p>
    <w:p>
      <w:pPr>
        <w:numPr>
          <w:ilvl w:val="0"/>
          <w:numId w:val="7"/>
        </w:numPr>
        <w:spacing w:line="360" w:lineRule="auto"/>
        <w:rPr>
          <w:szCs w:val="21"/>
        </w:rPr>
      </w:pPr>
      <w:r>
        <w:rPr>
          <w:szCs w:val="21"/>
        </w:rPr>
        <w:t>数据收集</w:t>
      </w:r>
      <w:r>
        <w:rPr>
          <w:rFonts w:hint="eastAsia"/>
          <w:szCs w:val="21"/>
        </w:rPr>
        <w:t>方式</w:t>
      </w:r>
      <w:r>
        <w:rPr>
          <w:szCs w:val="21"/>
        </w:rPr>
        <w:t>宜根据</w:t>
      </w:r>
      <w:r>
        <w:rPr>
          <w:rFonts w:hint="eastAsia"/>
          <w:szCs w:val="21"/>
        </w:rPr>
        <w:t>功能</w:t>
      </w:r>
      <w:r>
        <w:rPr>
          <w:szCs w:val="21"/>
        </w:rPr>
        <w:t>部件来源类型</w:t>
      </w:r>
      <w:r>
        <w:rPr>
          <w:rFonts w:hint="eastAsia"/>
          <w:szCs w:val="21"/>
        </w:rPr>
        <w:t>确定</w:t>
      </w:r>
      <w:r>
        <w:rPr>
          <w:szCs w:val="21"/>
        </w:rPr>
        <w:t>。自制件</w:t>
      </w:r>
      <w:r>
        <w:rPr>
          <w:rFonts w:hint="eastAsia"/>
          <w:szCs w:val="21"/>
        </w:rPr>
        <w:t>应以</w:t>
      </w:r>
      <w:r>
        <w:rPr>
          <w:szCs w:val="21"/>
        </w:rPr>
        <w:t>生产现场收集数据</w:t>
      </w:r>
      <w:r>
        <w:rPr>
          <w:rFonts w:hint="eastAsia"/>
          <w:szCs w:val="21"/>
        </w:rPr>
        <w:t>为主，</w:t>
      </w:r>
      <w:r>
        <w:rPr>
          <w:szCs w:val="21"/>
        </w:rPr>
        <w:t>外协件和外购件</w:t>
      </w:r>
      <w:r>
        <w:rPr>
          <w:rFonts w:hint="eastAsia"/>
          <w:szCs w:val="21"/>
        </w:rPr>
        <w:t>应</w:t>
      </w:r>
      <w:r>
        <w:rPr>
          <w:szCs w:val="21"/>
        </w:rPr>
        <w:t>以供应商提供数据为主。</w:t>
      </w:r>
    </w:p>
    <w:p>
      <w:pPr>
        <w:numPr>
          <w:ilvl w:val="0"/>
          <w:numId w:val="7"/>
        </w:numPr>
        <w:spacing w:line="360" w:lineRule="auto"/>
        <w:rPr>
          <w:szCs w:val="21"/>
        </w:rPr>
      </w:pPr>
      <w:r>
        <w:rPr>
          <w:rFonts w:hint="eastAsia"/>
          <w:szCs w:val="21"/>
        </w:rPr>
        <w:t>评价相关数据及其质量要求应根据生命周期评价目的和范围进行规定或说明；应对不同渠道获取的数据进行审核，必要时应对某些数据进行校核。</w:t>
      </w:r>
    </w:p>
    <w:p>
      <w:pPr>
        <w:numPr>
          <w:ilvl w:val="0"/>
          <w:numId w:val="7"/>
        </w:numPr>
        <w:spacing w:line="360" w:lineRule="auto"/>
        <w:rPr>
          <w:szCs w:val="21"/>
        </w:rPr>
      </w:pPr>
      <w:r>
        <w:rPr>
          <w:rFonts w:hint="eastAsia"/>
          <w:szCs w:val="21"/>
        </w:rPr>
        <w:t>当评价拟用于向公众公布的对比论断时，应对数据质量要求做出说明和标识，数据要求可见附录B。</w:t>
      </w:r>
    </w:p>
    <w:p>
      <w:pPr>
        <w:numPr>
          <w:ilvl w:val="0"/>
          <w:numId w:val="7"/>
        </w:numPr>
        <w:spacing w:line="360" w:lineRule="auto"/>
        <w:rPr>
          <w:szCs w:val="21"/>
        </w:rPr>
      </w:pPr>
      <w:r>
        <w:rPr>
          <w:rFonts w:hint="eastAsia"/>
          <w:szCs w:val="21"/>
        </w:rPr>
        <w:t>数据类型涉及等价物质并具有类似的环境影响时应进行数据合并。</w:t>
      </w:r>
    </w:p>
    <w:p>
      <w:pPr>
        <w:numPr>
          <w:ilvl w:val="0"/>
          <w:numId w:val="7"/>
        </w:numPr>
        <w:spacing w:line="360" w:lineRule="auto"/>
        <w:rPr>
          <w:szCs w:val="21"/>
        </w:rPr>
      </w:pPr>
      <w:r>
        <w:rPr>
          <w:rFonts w:hint="eastAsia"/>
          <w:szCs w:val="21"/>
        </w:rPr>
        <w:t>数据同时属于多个单元过程且无法明晰区分各自输出数据时应进行分配，分配应遵循</w:t>
      </w:r>
      <w:r>
        <w:rPr>
          <w:szCs w:val="21"/>
        </w:rPr>
        <w:t>下列原则</w:t>
      </w:r>
      <w:r>
        <w:rPr>
          <w:rFonts w:hint="eastAsia"/>
          <w:szCs w:val="21"/>
        </w:rPr>
        <w:t>：</w:t>
      </w:r>
    </w:p>
    <w:p>
      <w:pPr>
        <w:numPr>
          <w:ilvl w:val="0"/>
          <w:numId w:val="10"/>
        </w:numPr>
        <w:tabs>
          <w:tab w:val="clear" w:pos="0"/>
        </w:tabs>
        <w:spacing w:line="360" w:lineRule="auto"/>
        <w:ind w:firstLine="420" w:firstLineChars="200"/>
      </w:pPr>
      <w:r>
        <w:rPr>
          <w:rFonts w:hint="eastAsia"/>
          <w:szCs w:val="21"/>
        </w:rPr>
        <w:t>可</w:t>
      </w:r>
      <w:r>
        <w:t>将拟分配的单元过程进</w:t>
      </w:r>
      <w:r>
        <w:rPr>
          <w:rFonts w:hint="eastAsia"/>
        </w:rPr>
        <w:t>一</w:t>
      </w:r>
      <w:r>
        <w:t>步划分为两个或更多的子过程</w:t>
      </w:r>
      <w:r>
        <w:rPr>
          <w:rFonts w:hint="eastAsia"/>
        </w:rPr>
        <w:t>，</w:t>
      </w:r>
      <w:r>
        <w:t>并收集与这些子过程相关的输入和输出数据</w:t>
      </w:r>
      <w:r>
        <w:rPr>
          <w:rFonts w:hint="eastAsia"/>
        </w:rPr>
        <w:t>；</w:t>
      </w:r>
    </w:p>
    <w:p>
      <w:pPr>
        <w:numPr>
          <w:ilvl w:val="0"/>
          <w:numId w:val="10"/>
        </w:numPr>
        <w:tabs>
          <w:tab w:val="clear" w:pos="0"/>
        </w:tabs>
        <w:spacing w:line="360" w:lineRule="auto"/>
        <w:ind w:firstLine="420" w:firstLineChars="200"/>
        <w:rPr>
          <w:szCs w:val="21"/>
        </w:rPr>
      </w:pPr>
      <w:r>
        <w:rPr>
          <w:szCs w:val="21"/>
        </w:rPr>
        <w:t>分配不可避免时</w:t>
      </w:r>
      <w:r>
        <w:rPr>
          <w:rFonts w:hint="eastAsia"/>
          <w:szCs w:val="21"/>
        </w:rPr>
        <w:t>，</w:t>
      </w:r>
      <w:r>
        <w:rPr>
          <w:szCs w:val="21"/>
        </w:rPr>
        <w:t>宜</w:t>
      </w:r>
      <w:r>
        <w:rPr>
          <w:rFonts w:hint="eastAsia"/>
          <w:szCs w:val="21"/>
        </w:rPr>
        <w:t>以</w:t>
      </w:r>
      <w:r>
        <w:rPr>
          <w:szCs w:val="21"/>
        </w:rPr>
        <w:t>能反映</w:t>
      </w:r>
      <w:r>
        <w:rPr>
          <w:rFonts w:hint="eastAsia"/>
          <w:szCs w:val="21"/>
        </w:rPr>
        <w:t>输入</w:t>
      </w:r>
      <w:r>
        <w:rPr>
          <w:szCs w:val="21"/>
        </w:rPr>
        <w:t>输出潜在物理关系的方式划分到其中的不同产品或功能中</w:t>
      </w:r>
      <w:r>
        <w:rPr>
          <w:rFonts w:hint="eastAsia"/>
          <w:szCs w:val="21"/>
        </w:rPr>
        <w:t>；</w:t>
      </w:r>
    </w:p>
    <w:p>
      <w:pPr>
        <w:numPr>
          <w:ilvl w:val="0"/>
          <w:numId w:val="10"/>
        </w:numPr>
        <w:tabs>
          <w:tab w:val="clear" w:pos="0"/>
        </w:tabs>
        <w:spacing w:line="360" w:lineRule="auto"/>
        <w:ind w:firstLine="420" w:firstLineChars="200"/>
        <w:rPr>
          <w:szCs w:val="21"/>
        </w:rPr>
      </w:pPr>
      <w:r>
        <w:rPr>
          <w:szCs w:val="21"/>
        </w:rPr>
        <w:t>当物理关系无法建立或无法单独用来作为分配基础时</w:t>
      </w:r>
      <w:r>
        <w:rPr>
          <w:rFonts w:hint="eastAsia"/>
          <w:szCs w:val="21"/>
        </w:rPr>
        <w:t>，</w:t>
      </w:r>
      <w:r>
        <w:rPr>
          <w:szCs w:val="21"/>
        </w:rPr>
        <w:t>宜以能反映</w:t>
      </w:r>
      <w:r>
        <w:rPr>
          <w:rFonts w:hint="eastAsia"/>
          <w:szCs w:val="21"/>
        </w:rPr>
        <w:t>输入</w:t>
      </w:r>
      <w:r>
        <w:rPr>
          <w:szCs w:val="21"/>
        </w:rPr>
        <w:t>输出间其他关系的方式划分到其中的不同产品或功能中</w:t>
      </w:r>
      <w:r>
        <w:rPr>
          <w:rFonts w:hint="eastAsia"/>
          <w:szCs w:val="21"/>
        </w:rPr>
        <w:t>；</w:t>
      </w:r>
    </w:p>
    <w:p>
      <w:pPr>
        <w:numPr>
          <w:ilvl w:val="0"/>
          <w:numId w:val="10"/>
        </w:numPr>
        <w:tabs>
          <w:tab w:val="clear" w:pos="0"/>
        </w:tabs>
        <w:spacing w:line="360" w:lineRule="auto"/>
        <w:ind w:firstLine="420" w:firstLineChars="200"/>
        <w:rPr>
          <w:szCs w:val="21"/>
        </w:rPr>
      </w:pPr>
      <w:r>
        <w:rPr>
          <w:szCs w:val="21"/>
        </w:rPr>
        <w:t>分配程序宜接近基本的</w:t>
      </w:r>
      <w:r>
        <w:rPr>
          <w:rFonts w:hint="eastAsia"/>
          <w:szCs w:val="21"/>
        </w:rPr>
        <w:t>输入</w:t>
      </w:r>
      <w:r>
        <w:rPr>
          <w:szCs w:val="21"/>
        </w:rPr>
        <w:t>输出关系和特征</w:t>
      </w:r>
      <w:r>
        <w:rPr>
          <w:rFonts w:hint="eastAsia"/>
          <w:szCs w:val="21"/>
        </w:rPr>
        <w:t>，</w:t>
      </w:r>
      <w:r>
        <w:rPr>
          <w:szCs w:val="21"/>
        </w:rPr>
        <w:t>单元过程中分配前与分配后的输入、输出的总和应相等</w:t>
      </w:r>
      <w:r>
        <w:rPr>
          <w:rFonts w:hint="eastAsia"/>
          <w:szCs w:val="21"/>
        </w:rPr>
        <w:t>；</w:t>
      </w:r>
    </w:p>
    <w:p>
      <w:pPr>
        <w:numPr>
          <w:ilvl w:val="0"/>
          <w:numId w:val="10"/>
        </w:numPr>
        <w:tabs>
          <w:tab w:val="clear" w:pos="0"/>
        </w:tabs>
        <w:spacing w:line="360" w:lineRule="auto"/>
        <w:ind w:firstLine="420" w:firstLineChars="200"/>
        <w:rPr>
          <w:szCs w:val="21"/>
        </w:rPr>
      </w:pPr>
      <w:r>
        <w:rPr>
          <w:rFonts w:hint="eastAsia"/>
          <w:szCs w:val="21"/>
        </w:rPr>
        <w:t>当</w:t>
      </w:r>
      <w:r>
        <w:rPr>
          <w:szCs w:val="21"/>
        </w:rPr>
        <w:t>输出同时包括共生产品和废物两种成分</w:t>
      </w:r>
      <w:r>
        <w:rPr>
          <w:rFonts w:hint="eastAsia"/>
          <w:szCs w:val="21"/>
        </w:rPr>
        <w:t>时，应</w:t>
      </w:r>
      <w:r>
        <w:rPr>
          <w:szCs w:val="21"/>
        </w:rPr>
        <w:t>确定两者比例</w:t>
      </w:r>
      <w:r>
        <w:rPr>
          <w:rFonts w:hint="eastAsia"/>
          <w:szCs w:val="21"/>
        </w:rPr>
        <w:t>；</w:t>
      </w:r>
    </w:p>
    <w:p>
      <w:pPr>
        <w:numPr>
          <w:ilvl w:val="0"/>
          <w:numId w:val="10"/>
        </w:numPr>
        <w:tabs>
          <w:tab w:val="clear" w:pos="0"/>
        </w:tabs>
        <w:spacing w:line="360" w:lineRule="auto"/>
        <w:ind w:firstLine="420" w:firstLineChars="200"/>
        <w:rPr>
          <w:szCs w:val="21"/>
        </w:rPr>
      </w:pPr>
      <w:r>
        <w:rPr>
          <w:szCs w:val="21"/>
        </w:rPr>
        <w:t>对系统中相似的输入输出应采用同样的分配程序</w:t>
      </w:r>
      <w:r>
        <w:rPr>
          <w:rFonts w:hint="eastAsia"/>
          <w:szCs w:val="21"/>
        </w:rPr>
        <w:t>；</w:t>
      </w:r>
    </w:p>
    <w:p>
      <w:pPr>
        <w:numPr>
          <w:ilvl w:val="0"/>
          <w:numId w:val="10"/>
        </w:numPr>
        <w:tabs>
          <w:tab w:val="clear" w:pos="0"/>
        </w:tabs>
        <w:spacing w:line="360" w:lineRule="auto"/>
        <w:ind w:firstLine="420" w:firstLineChars="200"/>
        <w:rPr>
          <w:szCs w:val="21"/>
        </w:rPr>
      </w:pPr>
      <w:r>
        <w:rPr>
          <w:rFonts w:hint="eastAsia"/>
          <w:szCs w:val="21"/>
        </w:rPr>
        <w:t>当</w:t>
      </w:r>
      <w:r>
        <w:rPr>
          <w:szCs w:val="21"/>
        </w:rPr>
        <w:t>存在多个可采用的分配程序</w:t>
      </w:r>
      <w:r>
        <w:rPr>
          <w:rFonts w:hint="eastAsia"/>
          <w:szCs w:val="21"/>
        </w:rPr>
        <w:t>时，应</w:t>
      </w:r>
      <w:r>
        <w:rPr>
          <w:szCs w:val="21"/>
        </w:rPr>
        <w:t>进行敏感性分析。</w:t>
      </w:r>
    </w:p>
    <w:p>
      <w:pPr>
        <w:numPr>
          <w:ilvl w:val="0"/>
          <w:numId w:val="7"/>
        </w:numPr>
        <w:spacing w:line="360" w:lineRule="auto"/>
        <w:rPr>
          <w:szCs w:val="21"/>
        </w:rPr>
      </w:pPr>
      <w:r>
        <w:rPr>
          <w:rFonts w:hint="eastAsia"/>
          <w:szCs w:val="21"/>
        </w:rPr>
        <w:t>数据计算应</w:t>
      </w:r>
      <w:r>
        <w:rPr>
          <w:szCs w:val="21"/>
        </w:rPr>
        <w:t>根据清单分析过程和系统边界将各单元过程与功能单位相关联</w:t>
      </w:r>
      <w:r>
        <w:rPr>
          <w:rFonts w:hint="eastAsia"/>
          <w:szCs w:val="21"/>
        </w:rPr>
        <w:t>，并应</w:t>
      </w:r>
      <w:r>
        <w:rPr>
          <w:szCs w:val="21"/>
        </w:rPr>
        <w:t>得到以统</w:t>
      </w:r>
      <w:r>
        <w:rPr>
          <w:rFonts w:hint="eastAsia"/>
          <w:szCs w:val="21"/>
        </w:rPr>
        <w:t>一</w:t>
      </w:r>
      <w:r>
        <w:rPr>
          <w:szCs w:val="21"/>
        </w:rPr>
        <w:t>的功能单位为基准的物料消耗、能量消耗和环境排放</w:t>
      </w:r>
      <w:r>
        <w:rPr>
          <w:rFonts w:hint="eastAsia"/>
          <w:szCs w:val="21"/>
        </w:rPr>
        <w:t>数据</w:t>
      </w:r>
      <w:r>
        <w:rPr>
          <w:szCs w:val="21"/>
        </w:rPr>
        <w:t>。</w:t>
      </w:r>
    </w:p>
    <w:p>
      <w:pPr>
        <w:numPr>
          <w:ilvl w:val="0"/>
          <w:numId w:val="7"/>
        </w:numPr>
        <w:spacing w:line="360" w:lineRule="auto"/>
        <w:rPr>
          <w:szCs w:val="21"/>
        </w:rPr>
      </w:pPr>
      <w:r>
        <w:rPr>
          <w:szCs w:val="21"/>
        </w:rPr>
        <w:t>应结合评价目的和范围对清单分析</w:t>
      </w:r>
      <w:r>
        <w:rPr>
          <w:rFonts w:hint="eastAsia"/>
          <w:szCs w:val="21"/>
        </w:rPr>
        <w:t>结果</w:t>
      </w:r>
      <w:r>
        <w:rPr>
          <w:szCs w:val="21"/>
        </w:rPr>
        <w:t>进行解释</w:t>
      </w:r>
      <w:r>
        <w:rPr>
          <w:rFonts w:hint="eastAsia"/>
          <w:szCs w:val="21"/>
        </w:rPr>
        <w:t>，并应满足下列要求：</w:t>
      </w:r>
    </w:p>
    <w:p>
      <w:pPr>
        <w:numPr>
          <w:ilvl w:val="0"/>
          <w:numId w:val="11"/>
        </w:numPr>
        <w:tabs>
          <w:tab w:val="clear" w:pos="0"/>
        </w:tabs>
        <w:spacing w:line="360" w:lineRule="auto"/>
        <w:ind w:firstLine="420" w:firstLineChars="200"/>
        <w:rPr>
          <w:szCs w:val="21"/>
        </w:rPr>
      </w:pPr>
      <w:r>
        <w:rPr>
          <w:szCs w:val="21"/>
        </w:rPr>
        <w:t>系统功能和功能单位的规定</w:t>
      </w:r>
      <w:r>
        <w:rPr>
          <w:rFonts w:hint="eastAsia"/>
          <w:szCs w:val="21"/>
        </w:rPr>
        <w:t>应合理；</w:t>
      </w:r>
    </w:p>
    <w:p>
      <w:pPr>
        <w:numPr>
          <w:ilvl w:val="0"/>
          <w:numId w:val="11"/>
        </w:numPr>
        <w:tabs>
          <w:tab w:val="clear" w:pos="0"/>
        </w:tabs>
        <w:spacing w:line="360" w:lineRule="auto"/>
        <w:ind w:firstLine="420" w:firstLineChars="200"/>
        <w:rPr>
          <w:szCs w:val="21"/>
        </w:rPr>
      </w:pPr>
      <w:r>
        <w:rPr>
          <w:szCs w:val="21"/>
        </w:rPr>
        <w:t>系统边界的确定</w:t>
      </w:r>
      <w:r>
        <w:rPr>
          <w:rFonts w:hint="eastAsia"/>
          <w:szCs w:val="21"/>
        </w:rPr>
        <w:t>应清晰；</w:t>
      </w:r>
    </w:p>
    <w:p>
      <w:pPr>
        <w:numPr>
          <w:ilvl w:val="0"/>
          <w:numId w:val="11"/>
        </w:numPr>
        <w:tabs>
          <w:tab w:val="clear" w:pos="0"/>
        </w:tabs>
        <w:spacing w:line="360" w:lineRule="auto"/>
        <w:ind w:firstLine="420" w:firstLineChars="200"/>
        <w:rPr>
          <w:szCs w:val="21"/>
        </w:rPr>
      </w:pPr>
      <w:r>
        <w:rPr>
          <w:szCs w:val="21"/>
        </w:rPr>
        <w:t>通过数据质量评价和对重要</w:t>
      </w:r>
      <w:r>
        <w:rPr>
          <w:rFonts w:hint="eastAsia"/>
          <w:szCs w:val="21"/>
        </w:rPr>
        <w:t>输入</w:t>
      </w:r>
      <w:r>
        <w:rPr>
          <w:szCs w:val="21"/>
        </w:rPr>
        <w:t>输出及方法选用的敏感性分析</w:t>
      </w:r>
      <w:r>
        <w:rPr>
          <w:rFonts w:hint="eastAsia"/>
          <w:szCs w:val="21"/>
        </w:rPr>
        <w:t>应</w:t>
      </w:r>
      <w:r>
        <w:rPr>
          <w:szCs w:val="21"/>
        </w:rPr>
        <w:t>认识</w:t>
      </w:r>
      <w:r>
        <w:rPr>
          <w:rFonts w:hint="eastAsia"/>
          <w:szCs w:val="21"/>
        </w:rPr>
        <w:t>清单分析</w:t>
      </w:r>
      <w:r>
        <w:rPr>
          <w:szCs w:val="21"/>
        </w:rPr>
        <w:t>结果的不确定性。</w:t>
      </w:r>
    </w:p>
    <w:p>
      <w:pPr>
        <w:numPr>
          <w:ilvl w:val="0"/>
          <w:numId w:val="7"/>
        </w:numPr>
        <w:spacing w:line="360" w:lineRule="auto"/>
        <w:rPr>
          <w:szCs w:val="21"/>
        </w:rPr>
      </w:pPr>
      <w:r>
        <w:rPr>
          <w:szCs w:val="21"/>
        </w:rPr>
        <w:t>清单分析结果的解释不</w:t>
      </w:r>
      <w:r>
        <w:rPr>
          <w:rFonts w:hint="eastAsia"/>
          <w:szCs w:val="21"/>
        </w:rPr>
        <w:t>应</w:t>
      </w:r>
      <w:r>
        <w:rPr>
          <w:szCs w:val="21"/>
        </w:rPr>
        <w:t>以LCI研究作为唯一的依据进行比较性评价。</w:t>
      </w:r>
    </w:p>
    <w:p>
      <w:pPr>
        <w:numPr>
          <w:ilvl w:val="0"/>
          <w:numId w:val="7"/>
        </w:numPr>
        <w:spacing w:line="360" w:lineRule="auto"/>
        <w:rPr>
          <w:szCs w:val="21"/>
        </w:rPr>
      </w:pPr>
      <w:r>
        <w:rPr>
          <w:rFonts w:hint="eastAsia"/>
          <w:szCs w:val="21"/>
        </w:rPr>
        <w:t>应</w:t>
      </w:r>
      <w:r>
        <w:rPr>
          <w:szCs w:val="21"/>
        </w:rPr>
        <w:t>将数据质量评价、敏感性分析和考虑以上因素得出的LCI结论与建议形成文件，数据收集表</w:t>
      </w:r>
      <w:r>
        <w:rPr>
          <w:rFonts w:hint="eastAsia"/>
          <w:szCs w:val="21"/>
        </w:rPr>
        <w:t>及清单分析</w:t>
      </w:r>
      <w:r>
        <w:rPr>
          <w:szCs w:val="21"/>
        </w:rPr>
        <w:t>示例</w:t>
      </w:r>
      <w:r>
        <w:rPr>
          <w:rFonts w:hint="eastAsia"/>
          <w:szCs w:val="21"/>
        </w:rPr>
        <w:t>可</w:t>
      </w:r>
      <w:r>
        <w:rPr>
          <w:szCs w:val="21"/>
        </w:rPr>
        <w:t>见附录</w:t>
      </w:r>
      <w:r>
        <w:rPr>
          <w:rFonts w:hint="eastAsia"/>
          <w:szCs w:val="21"/>
        </w:rPr>
        <w:t>C。</w:t>
      </w:r>
    </w:p>
    <w:p>
      <w:pPr>
        <w:pStyle w:val="3"/>
        <w:numPr>
          <w:ilvl w:val="0"/>
          <w:numId w:val="5"/>
        </w:numPr>
        <w:spacing w:before="156" w:beforeLines="50" w:after="156" w:afterLines="50" w:line="360" w:lineRule="auto"/>
        <w:ind w:left="0" w:firstLine="0"/>
        <w:jc w:val="center"/>
        <w:rPr>
          <w:rFonts w:ascii="Times New Roman" w:hAnsi="Times New Roman" w:eastAsia="宋体"/>
          <w:sz w:val="24"/>
          <w:szCs w:val="24"/>
        </w:rPr>
      </w:pPr>
      <w:bookmarkStart w:id="46" w:name="_Toc29401"/>
      <w:r>
        <w:rPr>
          <w:rFonts w:hint="eastAsia" w:ascii="Times New Roman" w:hAnsi="Times New Roman" w:eastAsia="宋体"/>
          <w:sz w:val="24"/>
          <w:szCs w:val="24"/>
        </w:rPr>
        <w:t>影响评价</w:t>
      </w:r>
      <w:bookmarkEnd w:id="46"/>
    </w:p>
    <w:p>
      <w:pPr>
        <w:numPr>
          <w:ilvl w:val="0"/>
          <w:numId w:val="12"/>
        </w:numPr>
        <w:spacing w:line="360" w:lineRule="auto"/>
        <w:rPr>
          <w:szCs w:val="21"/>
        </w:rPr>
      </w:pPr>
      <w:r>
        <w:rPr>
          <w:rFonts w:hint="eastAsia"/>
          <w:szCs w:val="21"/>
        </w:rPr>
        <w:t>工业烟气净化技术生命周期影响评价可用于：</w:t>
      </w:r>
    </w:p>
    <w:p>
      <w:pPr>
        <w:numPr>
          <w:ilvl w:val="0"/>
          <w:numId w:val="13"/>
        </w:numPr>
        <w:tabs>
          <w:tab w:val="clear" w:pos="0"/>
        </w:tabs>
        <w:spacing w:line="360" w:lineRule="auto"/>
        <w:ind w:firstLine="420" w:firstLineChars="200"/>
        <w:rPr>
          <w:szCs w:val="21"/>
        </w:rPr>
      </w:pPr>
      <w:r>
        <w:rPr>
          <w:rFonts w:hint="eastAsia"/>
          <w:szCs w:val="21"/>
        </w:rPr>
        <w:t>识别改进工业烟气净化技术的环境影响并帮助确定各因素的影响程度；</w:t>
      </w:r>
    </w:p>
    <w:p>
      <w:pPr>
        <w:numPr>
          <w:ilvl w:val="0"/>
          <w:numId w:val="13"/>
        </w:numPr>
        <w:tabs>
          <w:tab w:val="clear" w:pos="0"/>
        </w:tabs>
        <w:spacing w:line="360" w:lineRule="auto"/>
        <w:ind w:firstLine="420" w:firstLineChars="200"/>
        <w:rPr>
          <w:szCs w:val="21"/>
        </w:rPr>
      </w:pPr>
      <w:r>
        <w:rPr>
          <w:rFonts w:hint="eastAsia"/>
          <w:szCs w:val="21"/>
        </w:rPr>
        <w:t>对工业烟气净化技术和其中的单元过程加以特征化或确定参照基准；</w:t>
      </w:r>
    </w:p>
    <w:p>
      <w:pPr>
        <w:numPr>
          <w:ilvl w:val="0"/>
          <w:numId w:val="13"/>
        </w:numPr>
        <w:tabs>
          <w:tab w:val="clear" w:pos="0"/>
        </w:tabs>
        <w:spacing w:line="360" w:lineRule="auto"/>
        <w:ind w:firstLine="420" w:firstLineChars="200"/>
        <w:rPr>
          <w:szCs w:val="21"/>
        </w:rPr>
      </w:pPr>
      <w:r>
        <w:rPr>
          <w:rFonts w:hint="eastAsia"/>
          <w:szCs w:val="21"/>
        </w:rPr>
        <w:t>在同一类型参数的基础上对不同的工业烟气净化技术进行比较；</w:t>
      </w:r>
    </w:p>
    <w:p>
      <w:pPr>
        <w:numPr>
          <w:ilvl w:val="0"/>
          <w:numId w:val="13"/>
        </w:numPr>
        <w:tabs>
          <w:tab w:val="clear" w:pos="0"/>
        </w:tabs>
        <w:spacing w:line="360" w:lineRule="auto"/>
        <w:ind w:firstLine="420" w:firstLineChars="200"/>
        <w:rPr>
          <w:szCs w:val="21"/>
        </w:rPr>
      </w:pPr>
      <w:r>
        <w:rPr>
          <w:rFonts w:hint="eastAsia"/>
          <w:szCs w:val="21"/>
        </w:rPr>
        <w:t>为生命周期解释阶段做准备。</w:t>
      </w:r>
    </w:p>
    <w:p>
      <w:pPr>
        <w:numPr>
          <w:ilvl w:val="0"/>
          <w:numId w:val="12"/>
        </w:numPr>
        <w:spacing w:line="360" w:lineRule="auto"/>
        <w:rPr>
          <w:szCs w:val="21"/>
        </w:rPr>
      </w:pPr>
      <w:r>
        <w:rPr>
          <w:rFonts w:hint="eastAsia"/>
          <w:szCs w:val="21"/>
        </w:rPr>
        <w:t>生命周期影响评价应满足以下要求：</w:t>
      </w:r>
    </w:p>
    <w:p>
      <w:pPr>
        <w:numPr>
          <w:ilvl w:val="0"/>
          <w:numId w:val="14"/>
        </w:numPr>
        <w:tabs>
          <w:tab w:val="clear" w:pos="0"/>
        </w:tabs>
        <w:spacing w:line="360" w:lineRule="auto"/>
        <w:ind w:firstLine="420" w:firstLineChars="200"/>
        <w:rPr>
          <w:szCs w:val="21"/>
        </w:rPr>
      </w:pPr>
      <w:r>
        <w:rPr>
          <w:rFonts w:hint="eastAsia"/>
          <w:szCs w:val="21"/>
        </w:rPr>
        <w:t>LCIA阶段应与LCA其他阶段协调一致；</w:t>
      </w:r>
    </w:p>
    <w:p>
      <w:pPr>
        <w:numPr>
          <w:ilvl w:val="0"/>
          <w:numId w:val="14"/>
        </w:numPr>
        <w:tabs>
          <w:tab w:val="clear" w:pos="0"/>
        </w:tabs>
        <w:spacing w:line="360" w:lineRule="auto"/>
        <w:ind w:firstLine="420" w:firstLineChars="200"/>
        <w:rPr>
          <w:szCs w:val="21"/>
        </w:rPr>
      </w:pPr>
      <w:r>
        <w:rPr>
          <w:rFonts w:hint="eastAsia"/>
          <w:szCs w:val="21"/>
        </w:rPr>
        <w:t>LCIA应将LCI结果划归到相应的影响类型，每种影响类型应选择一个类型参数并计算类型参数结果；</w:t>
      </w:r>
    </w:p>
    <w:p>
      <w:pPr>
        <w:numPr>
          <w:ilvl w:val="0"/>
          <w:numId w:val="14"/>
        </w:numPr>
        <w:tabs>
          <w:tab w:val="clear" w:pos="0"/>
        </w:tabs>
        <w:spacing w:line="360" w:lineRule="auto"/>
        <w:ind w:firstLine="420" w:firstLineChars="200"/>
        <w:rPr>
          <w:szCs w:val="21"/>
        </w:rPr>
      </w:pPr>
      <w:r>
        <w:rPr>
          <w:rFonts w:hint="eastAsia"/>
          <w:szCs w:val="21"/>
        </w:rPr>
        <w:t>LCIA宜综合参考其他评价技术手段；</w:t>
      </w:r>
    </w:p>
    <w:p>
      <w:pPr>
        <w:numPr>
          <w:ilvl w:val="0"/>
          <w:numId w:val="14"/>
        </w:numPr>
        <w:tabs>
          <w:tab w:val="clear" w:pos="0"/>
        </w:tabs>
        <w:spacing w:line="360" w:lineRule="auto"/>
        <w:ind w:firstLine="420" w:firstLineChars="200"/>
        <w:rPr>
          <w:szCs w:val="21"/>
        </w:rPr>
      </w:pPr>
      <w:r>
        <w:rPr>
          <w:rFonts w:hint="eastAsia"/>
          <w:szCs w:val="21"/>
        </w:rPr>
        <w:t>宜提供补充性环境信息的其他方法。</w:t>
      </w:r>
    </w:p>
    <w:p>
      <w:pPr>
        <w:numPr>
          <w:ilvl w:val="0"/>
          <w:numId w:val="12"/>
        </w:numPr>
        <w:spacing w:line="360" w:lineRule="auto"/>
        <w:rPr>
          <w:szCs w:val="21"/>
        </w:rPr>
      </w:pPr>
      <w:r>
        <w:rPr>
          <w:rFonts w:hint="eastAsia"/>
          <w:szCs w:val="21"/>
        </w:rPr>
        <w:t>LCIA阶段要素（图4.3.3）应包括必备要素和可选要素。必备要素应包括选择影响类型、分类和特征化；可选要素应包括归一化、分组、加权或数据质量分析。</w:t>
      </w:r>
    </w:p>
    <w:p>
      <w:pPr>
        <w:tabs>
          <w:tab w:val="left" w:pos="0"/>
        </w:tabs>
        <w:spacing w:before="156" w:beforeLines="50" w:after="156" w:afterLines="50" w:line="360" w:lineRule="auto"/>
        <w:jc w:val="center"/>
      </w:pPr>
      <w:bookmarkStart w:id="88" w:name="_GoBack"/>
      <w:r>
        <w:object>
          <v:shape id="_x0000_i1054" o:spt="75" alt="" type="#_x0000_t75" style="height:554.75pt;width:467.7pt;" o:ole="t" filled="f" o:preferrelative="t" stroked="f" coordsize="21600,21600">
            <v:path/>
            <v:fill on="f" focussize="0,0"/>
            <v:stroke on="f"/>
            <v:imagedata r:id="rId28" o:title=""/>
            <o:lock v:ext="edit" aspectratio="t"/>
            <w10:wrap type="none"/>
            <w10:anchorlock/>
          </v:shape>
          <o:OLEObject Type="Embed" ProgID="Visio.Drawing.15" ShapeID="_x0000_i1054" DrawAspect="Content" ObjectID="_1468075729" r:id="rId27">
            <o:LockedField>false</o:LockedField>
          </o:OLEObject>
        </w:object>
      </w:r>
      <w:bookmarkEnd w:id="88"/>
    </w:p>
    <w:p>
      <w:pPr>
        <w:tabs>
          <w:tab w:val="left" w:pos="0"/>
        </w:tabs>
        <w:spacing w:before="156" w:beforeLines="50" w:after="156" w:afterLines="50" w:line="360" w:lineRule="auto"/>
        <w:jc w:val="center"/>
      </w:pPr>
      <w:r>
        <w:t>图</w:t>
      </w:r>
      <w:r>
        <w:rPr>
          <w:rFonts w:hint="eastAsia"/>
        </w:rPr>
        <w:t>4.3.3  LCIA阶段要素</w:t>
      </w:r>
    </w:p>
    <w:p>
      <w:pPr>
        <w:numPr>
          <w:ilvl w:val="0"/>
          <w:numId w:val="12"/>
        </w:numPr>
        <w:spacing w:line="360" w:lineRule="auto"/>
        <w:rPr>
          <w:szCs w:val="21"/>
        </w:rPr>
      </w:pPr>
      <w:r>
        <w:rPr>
          <w:rFonts w:hint="eastAsia"/>
          <w:szCs w:val="21"/>
        </w:rPr>
        <w:t>LCIA应优先选择现有的影响类型、类型参数和特征化模型（</w:t>
      </w:r>
      <w:r>
        <w:rPr>
          <w:szCs w:val="21"/>
        </w:rPr>
        <w:t>表</w:t>
      </w:r>
      <w:r>
        <w:rPr>
          <w:rFonts w:hint="eastAsia"/>
          <w:szCs w:val="21"/>
        </w:rPr>
        <w:t>4.3.4）。当现有影响类型、类型参数和特征化模型不能满足LCA研究目的和范围需要时，应重新定义。生命周期影响评价示例可见附录D。</w:t>
      </w:r>
    </w:p>
    <w:p>
      <w:pPr>
        <w:tabs>
          <w:tab w:val="left" w:pos="0"/>
        </w:tabs>
        <w:spacing w:before="156" w:beforeLines="50" w:after="156" w:afterLines="50" w:line="360" w:lineRule="auto"/>
        <w:jc w:val="center"/>
        <w:rPr>
          <w:szCs w:val="21"/>
        </w:rPr>
      </w:pPr>
      <w:r>
        <w:rPr>
          <w:rFonts w:hint="eastAsia"/>
        </w:rPr>
        <w:t>表4.3.4 生命周期影响评价典型环境影响类型</w:t>
      </w:r>
    </w:p>
    <w:tbl>
      <w:tblPr>
        <w:tblStyle w:val="17"/>
        <w:tblW w:w="966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11"/>
        <w:gridCol w:w="1550"/>
        <w:gridCol w:w="1609"/>
        <w:gridCol w:w="1388"/>
        <w:gridCol w:w="1934"/>
        <w:gridCol w:w="267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511"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szCs w:val="21"/>
              </w:rPr>
              <w:t>序号</w:t>
            </w:r>
          </w:p>
        </w:tc>
        <w:tc>
          <w:tcPr>
            <w:tcW w:w="1550"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szCs w:val="21"/>
              </w:rPr>
              <w:t>环境影响类型</w:t>
            </w:r>
          </w:p>
        </w:tc>
        <w:tc>
          <w:tcPr>
            <w:tcW w:w="1609"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rFonts w:hint="eastAsia"/>
                <w:szCs w:val="21"/>
              </w:rPr>
              <w:t>类型参数</w:t>
            </w:r>
          </w:p>
        </w:tc>
        <w:tc>
          <w:tcPr>
            <w:tcW w:w="1388"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szCs w:val="21"/>
              </w:rPr>
              <w:t>单位</w:t>
            </w:r>
          </w:p>
        </w:tc>
        <w:tc>
          <w:tcPr>
            <w:tcW w:w="1934"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szCs w:val="21"/>
              </w:rPr>
              <w:t>建模方法</w:t>
            </w:r>
          </w:p>
        </w:tc>
        <w:tc>
          <w:tcPr>
            <w:tcW w:w="2676"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szCs w:val="21"/>
              </w:rPr>
              <w:t>来源</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511"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rFonts w:hint="eastAsia"/>
                <w:szCs w:val="21"/>
              </w:rPr>
              <w:t>1</w:t>
            </w:r>
          </w:p>
        </w:tc>
        <w:tc>
          <w:tcPr>
            <w:tcW w:w="1550"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气候变化</w:t>
            </w:r>
          </w:p>
          <w:p>
            <w:pPr>
              <w:widowControl/>
              <w:textAlignment w:val="center"/>
              <w:rPr>
                <w:szCs w:val="21"/>
              </w:rPr>
            </w:pPr>
            <w:r>
              <w:rPr>
                <w:rFonts w:hint="eastAsia"/>
                <w:szCs w:val="21"/>
              </w:rPr>
              <w:t>(Climate Change)</w:t>
            </w:r>
          </w:p>
        </w:tc>
        <w:tc>
          <w:tcPr>
            <w:tcW w:w="1609"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全球变暖潜值</w:t>
            </w:r>
          </w:p>
          <w:p>
            <w:pPr>
              <w:widowControl/>
              <w:textAlignment w:val="center"/>
              <w:rPr>
                <w:kern w:val="0"/>
                <w:szCs w:val="21"/>
                <w:lang w:bidi="ar"/>
              </w:rPr>
            </w:pPr>
            <w:r>
              <w:rPr>
                <w:rFonts w:hint="eastAsia"/>
                <w:szCs w:val="21"/>
              </w:rPr>
              <w:t>(Global Warming Potential, GWP, 100年)</w:t>
            </w:r>
          </w:p>
        </w:tc>
        <w:tc>
          <w:tcPr>
            <w:tcW w:w="1388"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kg CO</w:t>
            </w:r>
            <w:r>
              <w:rPr>
                <w:rFonts w:hint="eastAsia"/>
                <w:szCs w:val="21"/>
                <w:vertAlign w:val="subscript"/>
              </w:rPr>
              <w:t>2</w:t>
            </w:r>
            <w:r>
              <w:rPr>
                <w:rFonts w:hint="eastAsia"/>
                <w:szCs w:val="21"/>
              </w:rPr>
              <w:t xml:space="preserve"> eq.</w:t>
            </w:r>
          </w:p>
        </w:tc>
        <w:tc>
          <w:tcPr>
            <w:tcW w:w="1934"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联合国政府间气候变化专门委员会</w:t>
            </w:r>
          </w:p>
          <w:p>
            <w:pPr>
              <w:widowControl/>
              <w:textAlignment w:val="center"/>
              <w:rPr>
                <w:kern w:val="0"/>
                <w:szCs w:val="21"/>
                <w:lang w:bidi="ar"/>
              </w:rPr>
            </w:pPr>
            <w:r>
              <w:rPr>
                <w:rFonts w:hint="eastAsia"/>
                <w:szCs w:val="21"/>
              </w:rPr>
              <w:t>(Intergovernmental Panel on Climate Change, IPCC)</w:t>
            </w:r>
          </w:p>
        </w:tc>
        <w:tc>
          <w:tcPr>
            <w:tcW w:w="2676"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关于ISO标准的操作指南( An operational guide to the ISO-standards, Guin</w:t>
            </w:r>
            <w:r>
              <w:rPr>
                <w:rFonts w:eastAsia="微软雅黑"/>
                <w:szCs w:val="21"/>
              </w:rPr>
              <w:t>é</w:t>
            </w:r>
            <w:r>
              <w:rPr>
                <w:szCs w:val="21"/>
              </w:rPr>
              <w:t>e</w:t>
            </w:r>
            <w:r>
              <w:rPr>
                <w:rFonts w:hint="eastAsia"/>
                <w:szCs w:val="21"/>
              </w:rPr>
              <w:t xml:space="preserve"> et al., Centre for Milieukunde (CML), Leiden 2001)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511"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rFonts w:hint="eastAsia"/>
                <w:szCs w:val="21"/>
              </w:rPr>
              <w:t>2</w:t>
            </w:r>
          </w:p>
        </w:tc>
        <w:tc>
          <w:tcPr>
            <w:tcW w:w="1550"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kern w:val="0"/>
                <w:szCs w:val="21"/>
                <w:lang w:bidi="ar"/>
              </w:rPr>
              <w:t>同温层臭氧消耗(Stratospheric ozone depletion)</w:t>
            </w:r>
          </w:p>
        </w:tc>
        <w:tc>
          <w:tcPr>
            <w:tcW w:w="1609"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kern w:val="0"/>
                <w:szCs w:val="21"/>
                <w:lang w:bidi="ar"/>
              </w:rPr>
              <w:t>臭氧消耗潜值</w:t>
            </w:r>
          </w:p>
          <w:p>
            <w:pPr>
              <w:widowControl/>
              <w:textAlignment w:val="center"/>
              <w:rPr>
                <w:kern w:val="0"/>
                <w:szCs w:val="21"/>
                <w:lang w:bidi="ar"/>
              </w:rPr>
            </w:pPr>
            <w:r>
              <w:rPr>
                <w:rFonts w:hint="eastAsia"/>
                <w:kern w:val="0"/>
                <w:szCs w:val="21"/>
                <w:lang w:bidi="ar"/>
              </w:rPr>
              <w:t>(Ozone depletion potential, ODP)</w:t>
            </w:r>
          </w:p>
        </w:tc>
        <w:tc>
          <w:tcPr>
            <w:tcW w:w="1388"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kern w:val="0"/>
                <w:szCs w:val="21"/>
                <w:lang w:bidi="ar"/>
              </w:rPr>
              <w:t xml:space="preserve">kg CFC-11 eq. </w:t>
            </w:r>
          </w:p>
        </w:tc>
        <w:tc>
          <w:tcPr>
            <w:tcW w:w="1934"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kern w:val="0"/>
                <w:szCs w:val="21"/>
                <w:lang w:bidi="ar"/>
              </w:rPr>
              <w:t>世界气象组织(WMO)确定的不同气体平流层臭氧消耗潜力</w:t>
            </w:r>
          </w:p>
        </w:tc>
        <w:tc>
          <w:tcPr>
            <w:tcW w:w="2676"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kern w:val="0"/>
                <w:szCs w:val="21"/>
                <w:lang w:bidi="ar"/>
              </w:rPr>
              <w:t>世界气象组织(WMO), 1999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511"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rFonts w:hint="eastAsia"/>
                <w:szCs w:val="21"/>
              </w:rPr>
              <w:t>3</w:t>
            </w:r>
          </w:p>
        </w:tc>
        <w:tc>
          <w:tcPr>
            <w:tcW w:w="1550"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酸化</w:t>
            </w:r>
          </w:p>
          <w:p>
            <w:pPr>
              <w:widowControl/>
              <w:textAlignment w:val="center"/>
              <w:rPr>
                <w:szCs w:val="21"/>
              </w:rPr>
            </w:pPr>
            <w:r>
              <w:rPr>
                <w:rFonts w:hint="eastAsia"/>
                <w:szCs w:val="21"/>
              </w:rPr>
              <w:t>(Acidification)</w:t>
            </w:r>
          </w:p>
        </w:tc>
        <w:tc>
          <w:tcPr>
            <w:tcW w:w="1609"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酸化潜值</w:t>
            </w:r>
          </w:p>
          <w:p>
            <w:pPr>
              <w:widowControl/>
              <w:textAlignment w:val="center"/>
              <w:rPr>
                <w:kern w:val="0"/>
                <w:szCs w:val="21"/>
                <w:lang w:bidi="ar"/>
              </w:rPr>
            </w:pPr>
            <w:r>
              <w:rPr>
                <w:rFonts w:hint="eastAsia"/>
                <w:szCs w:val="21"/>
              </w:rPr>
              <w:t>(Acidification Potential, AP)</w:t>
            </w:r>
          </w:p>
        </w:tc>
        <w:tc>
          <w:tcPr>
            <w:tcW w:w="1388"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kg SO</w:t>
            </w:r>
            <w:r>
              <w:rPr>
                <w:rFonts w:hint="eastAsia"/>
                <w:szCs w:val="21"/>
                <w:vertAlign w:val="subscript"/>
              </w:rPr>
              <w:t>2</w:t>
            </w:r>
            <w:r>
              <w:rPr>
                <w:rFonts w:hint="eastAsia"/>
                <w:szCs w:val="21"/>
              </w:rPr>
              <w:t xml:space="preserve"> eq.</w:t>
            </w:r>
          </w:p>
        </w:tc>
        <w:tc>
          <w:tcPr>
            <w:tcW w:w="1934"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由国际应用系统分析研究所(IIASA)发布的RAINS10模型</w:t>
            </w:r>
          </w:p>
        </w:tc>
        <w:tc>
          <w:tcPr>
            <w:tcW w:w="2676"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关于ISO标准的操作指南( An operational guide to the ISO-standards, Guin</w:t>
            </w:r>
            <w:r>
              <w:rPr>
                <w:rFonts w:eastAsia="微软雅黑"/>
                <w:szCs w:val="21"/>
              </w:rPr>
              <w:t>é</w:t>
            </w:r>
            <w:r>
              <w:rPr>
                <w:szCs w:val="21"/>
              </w:rPr>
              <w:t>e</w:t>
            </w:r>
            <w:r>
              <w:rPr>
                <w:rFonts w:hint="eastAsia"/>
                <w:szCs w:val="21"/>
              </w:rPr>
              <w:t xml:space="preserve"> et al., Centre for Milieukunde (CML), Leiden 2001)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511"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rFonts w:hint="eastAsia"/>
                <w:szCs w:val="21"/>
              </w:rPr>
              <w:t>4</w:t>
            </w:r>
          </w:p>
        </w:tc>
        <w:tc>
          <w:tcPr>
            <w:tcW w:w="1550"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富营养化</w:t>
            </w:r>
          </w:p>
          <w:p>
            <w:pPr>
              <w:widowControl/>
              <w:textAlignment w:val="center"/>
              <w:rPr>
                <w:szCs w:val="21"/>
              </w:rPr>
            </w:pPr>
            <w:r>
              <w:rPr>
                <w:rFonts w:hint="eastAsia"/>
                <w:szCs w:val="21"/>
              </w:rPr>
              <w:t>(Eutrophication)</w:t>
            </w:r>
          </w:p>
        </w:tc>
        <w:tc>
          <w:tcPr>
            <w:tcW w:w="1609"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富营养化潜值</w:t>
            </w:r>
          </w:p>
          <w:p>
            <w:pPr>
              <w:widowControl/>
              <w:textAlignment w:val="center"/>
              <w:rPr>
                <w:kern w:val="0"/>
                <w:szCs w:val="21"/>
                <w:lang w:bidi="ar"/>
              </w:rPr>
            </w:pPr>
            <w:r>
              <w:rPr>
                <w:rFonts w:hint="eastAsia"/>
                <w:szCs w:val="21"/>
              </w:rPr>
              <w:t>(Eutrophication Potential, EP)</w:t>
            </w:r>
          </w:p>
        </w:tc>
        <w:tc>
          <w:tcPr>
            <w:tcW w:w="1388"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kg (PO</w:t>
            </w:r>
            <w:r>
              <w:rPr>
                <w:rFonts w:hint="eastAsia"/>
                <w:szCs w:val="21"/>
                <w:vertAlign w:val="subscript"/>
              </w:rPr>
              <w:t>4</w:t>
            </w:r>
            <w:r>
              <w:rPr>
                <w:rFonts w:hint="eastAsia"/>
                <w:szCs w:val="21"/>
              </w:rPr>
              <w:t>)</w:t>
            </w:r>
            <w:r>
              <w:rPr>
                <w:rFonts w:hint="eastAsia"/>
                <w:szCs w:val="21"/>
                <w:vertAlign w:val="superscript"/>
              </w:rPr>
              <w:t>3-</w:t>
            </w:r>
            <w:r>
              <w:rPr>
                <w:rFonts w:hint="eastAsia"/>
                <w:szCs w:val="21"/>
              </w:rPr>
              <w:t xml:space="preserve"> eq. </w:t>
            </w:r>
          </w:p>
        </w:tc>
        <w:tc>
          <w:tcPr>
            <w:tcW w:w="1934"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富营养化程序</w:t>
            </w:r>
          </w:p>
          <w:p>
            <w:pPr>
              <w:widowControl/>
              <w:textAlignment w:val="center"/>
              <w:rPr>
                <w:kern w:val="0"/>
                <w:szCs w:val="21"/>
                <w:lang w:bidi="ar"/>
              </w:rPr>
            </w:pPr>
            <w:r>
              <w:rPr>
                <w:rFonts w:hint="eastAsia"/>
                <w:szCs w:val="21"/>
              </w:rPr>
              <w:t>(The stoichiometric procedure)</w:t>
            </w:r>
          </w:p>
        </w:tc>
        <w:tc>
          <w:tcPr>
            <w:tcW w:w="2676"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关于ISO标准的操作指南( An operational guide to the ISO-standards, Guin</w:t>
            </w:r>
            <w:r>
              <w:rPr>
                <w:rFonts w:eastAsia="微软雅黑"/>
                <w:szCs w:val="21"/>
              </w:rPr>
              <w:t>é</w:t>
            </w:r>
            <w:r>
              <w:rPr>
                <w:szCs w:val="21"/>
              </w:rPr>
              <w:t>e</w:t>
            </w:r>
            <w:r>
              <w:rPr>
                <w:rFonts w:hint="eastAsia"/>
                <w:szCs w:val="21"/>
              </w:rPr>
              <w:t xml:space="preserve"> et al., Centre for Milieukunde (CML), Leiden 2001)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511"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rFonts w:hint="eastAsia"/>
                <w:szCs w:val="21"/>
              </w:rPr>
              <w:t>5</w:t>
            </w:r>
          </w:p>
        </w:tc>
        <w:tc>
          <w:tcPr>
            <w:tcW w:w="1550"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非生物资源消耗(Depletion of abiotic resources)</w:t>
            </w:r>
          </w:p>
        </w:tc>
        <w:tc>
          <w:tcPr>
            <w:tcW w:w="1609"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非生物资源消耗潜值</w:t>
            </w:r>
          </w:p>
          <w:p>
            <w:pPr>
              <w:widowControl/>
              <w:textAlignment w:val="center"/>
              <w:rPr>
                <w:kern w:val="0"/>
                <w:szCs w:val="21"/>
                <w:lang w:bidi="ar"/>
              </w:rPr>
            </w:pPr>
            <w:r>
              <w:rPr>
                <w:rFonts w:hint="eastAsia"/>
                <w:szCs w:val="21"/>
              </w:rPr>
              <w:t>(Abiotic depletion potential, ADP)</w:t>
            </w:r>
          </w:p>
        </w:tc>
        <w:tc>
          <w:tcPr>
            <w:tcW w:w="1388"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kg Sb eq.</w:t>
            </w:r>
          </w:p>
        </w:tc>
        <w:tc>
          <w:tcPr>
            <w:tcW w:w="1934"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基于浓度的积累与消化积累速率的方法</w:t>
            </w:r>
          </w:p>
          <w:p>
            <w:pPr>
              <w:widowControl/>
              <w:textAlignment w:val="center"/>
              <w:rPr>
                <w:kern w:val="0"/>
                <w:szCs w:val="21"/>
                <w:lang w:bidi="ar"/>
              </w:rPr>
            </w:pPr>
            <w:r>
              <w:rPr>
                <w:rFonts w:hint="eastAsia"/>
                <w:szCs w:val="21"/>
              </w:rPr>
              <w:t>(Concentration-based reserves and rate of de-accumulation approach)</w:t>
            </w:r>
          </w:p>
        </w:tc>
        <w:tc>
          <w:tcPr>
            <w:tcW w:w="2676"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关于ISO标准的操作指南( An operational guide to the ISO-standards, Guin</w:t>
            </w:r>
            <w:r>
              <w:rPr>
                <w:rFonts w:eastAsia="微软雅黑"/>
                <w:szCs w:val="21"/>
              </w:rPr>
              <w:t>é</w:t>
            </w:r>
            <w:r>
              <w:rPr>
                <w:szCs w:val="21"/>
              </w:rPr>
              <w:t>e</w:t>
            </w:r>
            <w:r>
              <w:rPr>
                <w:rFonts w:hint="eastAsia"/>
                <w:szCs w:val="21"/>
              </w:rPr>
              <w:t xml:space="preserve"> et al., Centre for Milieukunde (CML), Leiden 2001)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511"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rFonts w:hint="eastAsia"/>
                <w:szCs w:val="21"/>
              </w:rPr>
              <w:t>6</w:t>
            </w:r>
          </w:p>
        </w:tc>
        <w:tc>
          <w:tcPr>
            <w:tcW w:w="1550"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人体毒性</w:t>
            </w:r>
          </w:p>
          <w:p>
            <w:pPr>
              <w:widowControl/>
              <w:textAlignment w:val="center"/>
              <w:rPr>
                <w:szCs w:val="21"/>
              </w:rPr>
            </w:pPr>
            <w:r>
              <w:rPr>
                <w:rFonts w:hint="eastAsia"/>
                <w:szCs w:val="21"/>
              </w:rPr>
              <w:t>(Human toxicity)</w:t>
            </w:r>
          </w:p>
        </w:tc>
        <w:tc>
          <w:tcPr>
            <w:tcW w:w="1609"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人体毒性</w:t>
            </w:r>
          </w:p>
          <w:p>
            <w:pPr>
              <w:widowControl/>
              <w:textAlignment w:val="center"/>
              <w:rPr>
                <w:szCs w:val="21"/>
              </w:rPr>
            </w:pPr>
            <w:r>
              <w:rPr>
                <w:rFonts w:hint="eastAsia"/>
                <w:szCs w:val="21"/>
              </w:rPr>
              <w:t>(Human toxicity)</w:t>
            </w:r>
          </w:p>
        </w:tc>
        <w:tc>
          <w:tcPr>
            <w:tcW w:w="1388"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对于人体的相对毒性单位(CTUh)</w:t>
            </w:r>
          </w:p>
        </w:tc>
        <w:tc>
          <w:tcPr>
            <w:tcW w:w="1934"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由荷兰国家公共卫生及环境研究院(RIVM)发布的USES2.0模型</w:t>
            </w:r>
          </w:p>
        </w:tc>
        <w:tc>
          <w:tcPr>
            <w:tcW w:w="2676"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Rosenbaum et al., 2008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511" w:type="dxa"/>
            <w:tcBorders>
              <w:tl2br w:val="nil"/>
              <w:tr2bl w:val="nil"/>
            </w:tcBorders>
            <w:shd w:val="clear" w:color="auto" w:fill="auto"/>
            <w:noWrap/>
            <w:tcMar>
              <w:top w:w="15" w:type="dxa"/>
              <w:left w:w="15" w:type="dxa"/>
              <w:right w:w="15" w:type="dxa"/>
            </w:tcMar>
            <w:vAlign w:val="center"/>
          </w:tcPr>
          <w:p>
            <w:pPr>
              <w:widowControl/>
              <w:jc w:val="center"/>
              <w:textAlignment w:val="center"/>
              <w:rPr>
                <w:szCs w:val="21"/>
              </w:rPr>
            </w:pPr>
            <w:r>
              <w:rPr>
                <w:rFonts w:hint="eastAsia"/>
                <w:szCs w:val="21"/>
              </w:rPr>
              <w:t>7</w:t>
            </w:r>
          </w:p>
        </w:tc>
        <w:tc>
          <w:tcPr>
            <w:tcW w:w="1550"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生态毒性</w:t>
            </w:r>
          </w:p>
          <w:p>
            <w:pPr>
              <w:widowControl/>
              <w:textAlignment w:val="center"/>
              <w:rPr>
                <w:szCs w:val="21"/>
              </w:rPr>
            </w:pPr>
            <w:r>
              <w:rPr>
                <w:rFonts w:hint="eastAsia"/>
                <w:szCs w:val="21"/>
              </w:rPr>
              <w:t>(Ecotoxicity)</w:t>
            </w:r>
          </w:p>
        </w:tc>
        <w:tc>
          <w:tcPr>
            <w:tcW w:w="1609"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生态毒性</w:t>
            </w:r>
          </w:p>
          <w:p>
            <w:pPr>
              <w:widowControl/>
              <w:textAlignment w:val="center"/>
              <w:rPr>
                <w:kern w:val="0"/>
                <w:szCs w:val="21"/>
                <w:lang w:bidi="ar"/>
              </w:rPr>
            </w:pPr>
            <w:r>
              <w:rPr>
                <w:rFonts w:hint="eastAsia"/>
                <w:szCs w:val="21"/>
              </w:rPr>
              <w:t>(Ecotoxicity)</w:t>
            </w:r>
          </w:p>
        </w:tc>
        <w:tc>
          <w:tcPr>
            <w:tcW w:w="1388"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对于生态系统</w:t>
            </w:r>
          </w:p>
          <w:p>
            <w:pPr>
              <w:widowControl/>
              <w:textAlignment w:val="center"/>
              <w:rPr>
                <w:kern w:val="0"/>
                <w:szCs w:val="21"/>
                <w:lang w:bidi="ar"/>
              </w:rPr>
            </w:pPr>
            <w:r>
              <w:rPr>
                <w:rFonts w:hint="eastAsia"/>
                <w:szCs w:val="21"/>
              </w:rPr>
              <w:t>的相对毒性单位(CTUe)</w:t>
            </w:r>
          </w:p>
        </w:tc>
        <w:tc>
          <w:tcPr>
            <w:tcW w:w="1934" w:type="dxa"/>
            <w:tcBorders>
              <w:tl2br w:val="nil"/>
              <w:tr2bl w:val="nil"/>
            </w:tcBorders>
            <w:shd w:val="clear" w:color="auto" w:fill="auto"/>
            <w:noWrap/>
            <w:tcMar>
              <w:top w:w="15" w:type="dxa"/>
              <w:left w:w="15" w:type="dxa"/>
              <w:right w:w="15" w:type="dxa"/>
            </w:tcMar>
            <w:vAlign w:val="center"/>
          </w:tcPr>
          <w:p>
            <w:pPr>
              <w:widowControl/>
              <w:textAlignment w:val="center"/>
              <w:rPr>
                <w:szCs w:val="21"/>
              </w:rPr>
            </w:pPr>
            <w:r>
              <w:rPr>
                <w:rFonts w:hint="eastAsia"/>
                <w:szCs w:val="21"/>
              </w:rPr>
              <w:t>由荷兰国家公共卫生及环境研究院(RIVM)发布的USES2.0模型</w:t>
            </w:r>
          </w:p>
          <w:p>
            <w:pPr>
              <w:widowControl/>
              <w:textAlignment w:val="center"/>
              <w:rPr>
                <w:kern w:val="0"/>
                <w:szCs w:val="21"/>
                <w:lang w:bidi="ar"/>
              </w:rPr>
            </w:pPr>
            <w:r>
              <w:rPr>
                <w:rFonts w:hint="eastAsia"/>
                <w:szCs w:val="21"/>
              </w:rPr>
              <w:t>关于有毒物质的归趋、暴露和影响，调整为LCA模型</w:t>
            </w:r>
          </w:p>
        </w:tc>
        <w:tc>
          <w:tcPr>
            <w:tcW w:w="2676" w:type="dxa"/>
            <w:tcBorders>
              <w:tl2br w:val="nil"/>
              <w:tr2bl w:val="nil"/>
            </w:tcBorders>
            <w:shd w:val="clear" w:color="auto" w:fill="auto"/>
            <w:noWrap/>
            <w:tcMar>
              <w:top w:w="15" w:type="dxa"/>
              <w:left w:w="15" w:type="dxa"/>
              <w:right w:w="15" w:type="dxa"/>
            </w:tcMar>
            <w:vAlign w:val="center"/>
          </w:tcPr>
          <w:p>
            <w:pPr>
              <w:widowControl/>
              <w:textAlignment w:val="center"/>
              <w:rPr>
                <w:kern w:val="0"/>
                <w:szCs w:val="21"/>
                <w:lang w:bidi="ar"/>
              </w:rPr>
            </w:pPr>
            <w:r>
              <w:rPr>
                <w:rFonts w:hint="eastAsia"/>
                <w:szCs w:val="21"/>
              </w:rPr>
              <w:t>Rosenbaum et al., 2008</w:t>
            </w:r>
          </w:p>
        </w:tc>
      </w:tr>
    </w:tbl>
    <w:p>
      <w:pPr>
        <w:numPr>
          <w:ilvl w:val="0"/>
          <w:numId w:val="12"/>
        </w:numPr>
        <w:spacing w:line="360" w:lineRule="auto"/>
        <w:rPr>
          <w:szCs w:val="21"/>
        </w:rPr>
      </w:pPr>
      <w:r>
        <w:rPr>
          <w:szCs w:val="21"/>
        </w:rPr>
        <w:t>当清单分析结果只与一种环境影响类型相关时</w:t>
      </w:r>
      <w:r>
        <w:rPr>
          <w:rFonts w:hint="eastAsia"/>
          <w:szCs w:val="21"/>
        </w:rPr>
        <w:t>应</w:t>
      </w:r>
      <w:r>
        <w:rPr>
          <w:szCs w:val="21"/>
        </w:rPr>
        <w:t>直接将其归类</w:t>
      </w:r>
      <w:r>
        <w:rPr>
          <w:rFonts w:hint="eastAsia"/>
          <w:szCs w:val="21"/>
        </w:rPr>
        <w:t>，</w:t>
      </w:r>
      <w:r>
        <w:rPr>
          <w:szCs w:val="21"/>
        </w:rPr>
        <w:t>当环境</w:t>
      </w:r>
      <w:r>
        <w:rPr>
          <w:rFonts w:hint="eastAsia"/>
          <w:szCs w:val="21"/>
        </w:rPr>
        <w:t>干扰</w:t>
      </w:r>
      <w:r>
        <w:rPr>
          <w:szCs w:val="21"/>
        </w:rPr>
        <w:t>因子与多种环境影响类型相关时</w:t>
      </w:r>
      <w:r>
        <w:rPr>
          <w:rFonts w:hint="eastAsia"/>
          <w:szCs w:val="21"/>
        </w:rPr>
        <w:t>应</w:t>
      </w:r>
      <w:r>
        <w:rPr>
          <w:szCs w:val="21"/>
        </w:rPr>
        <w:t>考虑并联和串联问题</w:t>
      </w:r>
      <w:r>
        <w:rPr>
          <w:rFonts w:hint="eastAsia"/>
          <w:szCs w:val="21"/>
        </w:rPr>
        <w:t>。</w:t>
      </w:r>
    </w:p>
    <w:p>
      <w:pPr>
        <w:numPr>
          <w:ilvl w:val="0"/>
          <w:numId w:val="12"/>
        </w:numPr>
        <w:spacing w:line="360" w:lineRule="auto"/>
        <w:rPr>
          <w:szCs w:val="21"/>
        </w:rPr>
      </w:pPr>
      <w:r>
        <w:rPr>
          <w:rFonts w:hint="eastAsia"/>
          <w:szCs w:val="21"/>
        </w:rPr>
        <w:t>应采用特征化因子对生命周期清单分析结果进行特征化转化，特征化结果应为一个量化指标。特征化计算应符合下列规定：</w:t>
      </w:r>
    </w:p>
    <w:p>
      <w:pPr>
        <w:numPr>
          <w:ilvl w:val="0"/>
          <w:numId w:val="15"/>
        </w:numPr>
        <w:tabs>
          <w:tab w:val="clear" w:pos="0"/>
        </w:tabs>
        <w:spacing w:line="360" w:lineRule="auto"/>
        <w:ind w:firstLine="420" w:firstLineChars="200"/>
        <w:rPr>
          <w:szCs w:val="21"/>
        </w:rPr>
      </w:pPr>
      <w:r>
        <w:rPr>
          <w:rFonts w:hint="eastAsia"/>
          <w:szCs w:val="21"/>
        </w:rPr>
        <w:t>应选择并使用特征化因子将已归类的LCI结果换算为同一单位；</w:t>
      </w:r>
    </w:p>
    <w:p>
      <w:pPr>
        <w:numPr>
          <w:ilvl w:val="0"/>
          <w:numId w:val="15"/>
        </w:numPr>
        <w:tabs>
          <w:tab w:val="clear" w:pos="0"/>
        </w:tabs>
        <w:spacing w:line="360" w:lineRule="auto"/>
        <w:ind w:firstLine="420" w:firstLineChars="200"/>
        <w:rPr>
          <w:szCs w:val="21"/>
        </w:rPr>
      </w:pPr>
      <w:r>
        <w:rPr>
          <w:rFonts w:hint="eastAsia"/>
          <w:szCs w:val="21"/>
        </w:rPr>
        <w:t>应将转换后的LCI结果进行合并以形成类型参数结果，类型参数结果应按下式计算：</w:t>
      </w:r>
    </w:p>
    <w:p>
      <w:pPr>
        <w:tabs>
          <w:tab w:val="left" w:pos="0"/>
        </w:tabs>
        <w:spacing w:line="360" w:lineRule="auto"/>
        <w:jc w:val="right"/>
      </w:pPr>
      <w:r>
        <w:rPr>
          <w:rFonts w:hint="eastAsia"/>
          <w:position w:val="-30"/>
          <w:szCs w:val="21"/>
        </w:rPr>
        <w:object>
          <v:shape id="_x0000_i1025" o:spt="75" type="#_x0000_t75" style="height:28pt;width:131.15pt;" o:ole="t" filled="f" o:preferrelative="t" stroked="f" coordsize="21600,21600">
            <v:path/>
            <v:fill on="f" focussize="0,0"/>
            <v:stroke on="f" joinstyle="miter"/>
            <v:imagedata r:id="rId30" o:title=""/>
            <o:lock v:ext="edit" aspectratio="t"/>
            <w10:wrap type="none"/>
            <w10:anchorlock/>
          </v:shape>
          <o:OLEObject Type="Embed" ProgID="Equation.KSEE3" ShapeID="_x0000_i1025" DrawAspect="Content" ObjectID="_1468075730" r:id="rId29">
            <o:LockedField>false</o:LockedField>
          </o:OLEObject>
        </w:object>
      </w:r>
      <w:r>
        <w:t>……………………………………………</w:t>
      </w:r>
      <w:r>
        <w:rPr>
          <w:rFonts w:hint="eastAsia"/>
        </w:rPr>
        <w:t>（4.3.6）</w:t>
      </w:r>
    </w:p>
    <w:p>
      <w:pPr>
        <w:tabs>
          <w:tab w:val="left" w:pos="0"/>
        </w:tabs>
        <w:spacing w:line="360" w:lineRule="auto"/>
        <w:rPr>
          <w:szCs w:val="21"/>
        </w:rPr>
      </w:pPr>
      <w:r>
        <w:rPr>
          <w:szCs w:val="21"/>
        </w:rPr>
        <w:t>式中：</w:t>
      </w:r>
      <w:r>
        <w:rPr>
          <w:rFonts w:hint="eastAsia"/>
          <w:position w:val="-14"/>
          <w:szCs w:val="21"/>
        </w:rPr>
        <w:object>
          <v:shape id="_x0000_i1026" o:spt="75" type="#_x0000_t75" style="height:19pt;width:27.85pt;" o:ole="t" filled="f" o:preferrelative="t" stroked="f" coordsize="21600,21600">
            <v:path/>
            <v:fill on="f" focussize="0,0"/>
            <v:stroke on="f" joinstyle="miter"/>
            <v:imagedata r:id="rId32" o:title=""/>
            <o:lock v:ext="edit" aspectratio="t"/>
            <w10:wrap type="none"/>
            <w10:anchorlock/>
          </v:shape>
          <o:OLEObject Type="Embed" ProgID="Equation.KSEE3" ShapeID="_x0000_i1026" DrawAspect="Content" ObjectID="_1468075731" r:id="rId31">
            <o:LockedField>false</o:LockedField>
          </o:OLEObject>
        </w:object>
      </w:r>
      <w:r>
        <w:rPr>
          <w:rFonts w:hint="eastAsia"/>
          <w:szCs w:val="21"/>
        </w:rPr>
        <w:t>——基于功能单位</w:t>
      </w:r>
      <w:r>
        <w:rPr>
          <w:rFonts w:hint="eastAsia"/>
          <w:position w:val="-4"/>
          <w:szCs w:val="21"/>
        </w:rPr>
        <w:object>
          <v:shape id="_x0000_i1027" o:spt="75" type="#_x0000_t75" style="height:13pt;width:12.95pt;" o:ole="t" filled="f" o:preferrelative="t" stroked="f" coordsize="21600,21600">
            <v:path/>
            <v:fill on="f" focussize="0,0"/>
            <v:stroke on="f" joinstyle="miter"/>
            <v:imagedata r:id="rId34" o:title=""/>
            <o:lock v:ext="edit" aspectratio="t"/>
            <w10:wrap type="none"/>
            <w10:anchorlock/>
          </v:shape>
          <o:OLEObject Type="Embed" ProgID="Equation.KSEE3" ShapeID="_x0000_i1027" DrawAspect="Content" ObjectID="_1468075732" r:id="rId33">
            <o:LockedField>false</o:LockedField>
          </o:OLEObject>
        </w:object>
      </w:r>
      <w:r>
        <w:rPr>
          <w:rFonts w:hint="eastAsia"/>
          <w:szCs w:val="21"/>
        </w:rPr>
        <w:t>的影响类型</w:t>
      </w:r>
      <w:r>
        <w:rPr>
          <w:rFonts w:hint="eastAsia"/>
          <w:position w:val="-10"/>
          <w:szCs w:val="21"/>
        </w:rPr>
        <w:object>
          <v:shape id="_x0000_i1028" o:spt="75" type="#_x0000_t75" style="height:15pt;width:9.95pt;" o:ole="t" filled="f" o:preferrelative="t" stroked="f" coordsize="21600,21600">
            <v:path/>
            <v:fill on="f" focussize="0,0"/>
            <v:stroke on="f" joinstyle="miter"/>
            <v:imagedata r:id="rId36" o:title=""/>
            <o:lock v:ext="edit" aspectratio="t"/>
            <w10:wrap type="none"/>
            <w10:anchorlock/>
          </v:shape>
          <o:OLEObject Type="Embed" ProgID="Equation.KSEE3" ShapeID="_x0000_i1028" DrawAspect="Content" ObjectID="_1468075733" r:id="rId35">
            <o:LockedField>false</o:LockedField>
          </o:OLEObject>
        </w:object>
      </w:r>
      <w:r>
        <w:rPr>
          <w:rFonts w:hint="eastAsia"/>
          <w:szCs w:val="21"/>
        </w:rPr>
        <w:t>的参数结果</w:t>
      </w:r>
      <w:r>
        <w:t>；</w:t>
      </w:r>
    </w:p>
    <w:p>
      <w:pPr>
        <w:tabs>
          <w:tab w:val="left" w:pos="0"/>
        </w:tabs>
        <w:spacing w:line="360" w:lineRule="auto"/>
        <w:ind w:firstLine="630" w:firstLineChars="300"/>
        <w:rPr>
          <w:szCs w:val="21"/>
        </w:rPr>
      </w:pPr>
      <w:r>
        <w:rPr>
          <w:rFonts w:hint="eastAsia"/>
          <w:position w:val="-14"/>
          <w:szCs w:val="21"/>
        </w:rPr>
        <w:object>
          <v:shape id="_x0000_i1029" o:spt="75" type="#_x0000_t75" style="height:19pt;width:28.85pt;" o:ole="t" filled="f" o:preferrelative="t" stroked="f" coordsize="21600,21600">
            <v:path/>
            <v:fill on="f" focussize="0,0"/>
            <v:stroke on="f" joinstyle="miter"/>
            <v:imagedata r:id="rId38" o:title=""/>
            <o:lock v:ext="edit" aspectratio="t"/>
            <w10:wrap type="none"/>
            <w10:anchorlock/>
          </v:shape>
          <o:OLEObject Type="Embed" ProgID="Equation.KSEE3" ShapeID="_x0000_i1029" DrawAspect="Content" ObjectID="_1468075734" r:id="rId37">
            <o:LockedField>false</o:LockedField>
          </o:OLEObject>
        </w:object>
      </w:r>
      <w:r>
        <w:rPr>
          <w:rFonts w:hint="eastAsia"/>
          <w:szCs w:val="21"/>
        </w:rPr>
        <w:t>——基于功能单位</w:t>
      </w:r>
      <w:r>
        <w:rPr>
          <w:rFonts w:hint="eastAsia"/>
          <w:position w:val="-4"/>
          <w:szCs w:val="21"/>
        </w:rPr>
        <w:object>
          <v:shape id="_x0000_i1030" o:spt="75" type="#_x0000_t75" style="height:13pt;width:12.95pt;" o:ole="t" filled="f" o:preferrelative="t" stroked="f" coordsize="21600,21600">
            <v:path/>
            <v:fill on="f" focussize="0,0"/>
            <v:stroke on="f" joinstyle="miter"/>
            <v:imagedata r:id="rId34" o:title=""/>
            <o:lock v:ext="edit" aspectratio="t"/>
            <w10:wrap type="none"/>
            <w10:anchorlock/>
          </v:shape>
          <o:OLEObject Type="Embed" ProgID="Equation.KSEE3" ShapeID="_x0000_i1030" DrawAspect="Content" ObjectID="_1468075735" r:id="rId39">
            <o:LockedField>false</o:LockedField>
          </o:OLEObject>
        </w:object>
      </w:r>
      <w:r>
        <w:rPr>
          <w:rFonts w:hint="eastAsia"/>
          <w:szCs w:val="21"/>
        </w:rPr>
        <w:t>的基本流</w:t>
      </w:r>
      <w:r>
        <w:rPr>
          <w:rFonts w:hint="eastAsia"/>
          <w:position w:val="-10"/>
          <w:szCs w:val="21"/>
        </w:rPr>
        <w:object>
          <v:shape id="_x0000_i1031" o:spt="75" type="#_x0000_t75" style="height:13pt;width:10.95pt;" o:ole="t" filled="f" o:preferrelative="t" stroked="f" coordsize="21600,21600">
            <v:path/>
            <v:fill on="f" focussize="0,0"/>
            <v:stroke on="f" joinstyle="miter"/>
            <v:imagedata r:id="rId41" o:title=""/>
            <o:lock v:ext="edit" aspectratio="t"/>
            <w10:wrap type="none"/>
            <w10:anchorlock/>
          </v:shape>
          <o:OLEObject Type="Embed" ProgID="Equation.KSEE3" ShapeID="_x0000_i1031" DrawAspect="Content" ObjectID="_1468075736" r:id="rId40">
            <o:LockedField>false</o:LockedField>
          </o:OLEObject>
        </w:object>
      </w:r>
      <w:r>
        <w:rPr>
          <w:rFonts w:hint="eastAsia"/>
          <w:szCs w:val="21"/>
        </w:rPr>
        <w:t>清单分析结果</w:t>
      </w:r>
      <w:r>
        <w:rPr>
          <w:szCs w:val="21"/>
        </w:rPr>
        <w:t xml:space="preserve">； </w:t>
      </w:r>
    </w:p>
    <w:p>
      <w:pPr>
        <w:tabs>
          <w:tab w:val="left" w:pos="0"/>
        </w:tabs>
        <w:spacing w:line="360" w:lineRule="auto"/>
        <w:ind w:firstLine="630" w:firstLineChars="300"/>
        <w:rPr>
          <w:szCs w:val="21"/>
        </w:rPr>
      </w:pPr>
      <w:r>
        <w:rPr>
          <w:rFonts w:hint="eastAsia"/>
          <w:position w:val="-14"/>
          <w:szCs w:val="21"/>
        </w:rPr>
        <w:object>
          <v:shape id="_x0000_i1032" o:spt="75" type="#_x0000_t75" style="height:19pt;width:32.8pt;" o:ole="t" filled="f" o:preferrelative="t" stroked="f" coordsize="21600,21600">
            <v:path/>
            <v:fill on="f" focussize="0,0"/>
            <v:stroke on="f" joinstyle="miter"/>
            <v:imagedata r:id="rId43" o:title=""/>
            <o:lock v:ext="edit" aspectratio="t"/>
            <w10:wrap type="none"/>
            <w10:anchorlock/>
          </v:shape>
          <o:OLEObject Type="Embed" ProgID="Equation.KSEE3" ShapeID="_x0000_i1032" DrawAspect="Content" ObjectID="_1468075737" r:id="rId42">
            <o:LockedField>false</o:LockedField>
          </o:OLEObject>
        </w:object>
      </w:r>
      <w:r>
        <w:rPr>
          <w:rFonts w:hint="eastAsia"/>
          <w:szCs w:val="21"/>
        </w:rPr>
        <w:t>——生命周期清单基本流</w:t>
      </w:r>
      <w:r>
        <w:rPr>
          <w:rFonts w:hint="eastAsia"/>
          <w:position w:val="-10"/>
          <w:szCs w:val="21"/>
        </w:rPr>
        <w:object>
          <v:shape id="_x0000_i1033" o:spt="75" type="#_x0000_t75" style="height:13pt;width:10.95pt;" o:ole="t" filled="f" o:preferrelative="t" stroked="f" coordsize="21600,21600">
            <v:path/>
            <v:fill on="f" focussize="0,0"/>
            <v:stroke on="f" joinstyle="miter"/>
            <v:imagedata r:id="rId45" o:title=""/>
            <o:lock v:ext="edit" aspectratio="t"/>
            <w10:wrap type="none"/>
            <w10:anchorlock/>
          </v:shape>
          <o:OLEObject Type="Embed" ProgID="Equation.KSEE3" ShapeID="_x0000_i1033" DrawAspect="Content" ObjectID="_1468075738" r:id="rId44">
            <o:LockedField>false</o:LockedField>
          </o:OLEObject>
        </w:object>
      </w:r>
      <w:r>
        <w:rPr>
          <w:rFonts w:hint="eastAsia"/>
          <w:szCs w:val="21"/>
        </w:rPr>
        <w:t>对影响类型</w:t>
      </w:r>
      <w:r>
        <w:rPr>
          <w:rFonts w:hint="eastAsia"/>
          <w:position w:val="-10"/>
          <w:szCs w:val="21"/>
        </w:rPr>
        <w:object>
          <v:shape id="_x0000_i1034" o:spt="75" type="#_x0000_t75" style="height:15pt;width:9.95pt;" o:ole="t" filled="f" o:preferrelative="t" stroked="f" coordsize="21600,21600">
            <v:path/>
            <v:fill on="f" focussize="0,0"/>
            <v:stroke on="f" joinstyle="miter"/>
            <v:imagedata r:id="rId36" o:title=""/>
            <o:lock v:ext="edit" aspectratio="t"/>
            <w10:wrap type="none"/>
            <w10:anchorlock/>
          </v:shape>
          <o:OLEObject Type="Embed" ProgID="Equation.KSEE3" ShapeID="_x0000_i1034" DrawAspect="Content" ObjectID="_1468075739" r:id="rId46">
            <o:LockedField>false</o:LockedField>
          </o:OLEObject>
        </w:object>
      </w:r>
      <w:r>
        <w:rPr>
          <w:rFonts w:hint="eastAsia"/>
          <w:szCs w:val="21"/>
        </w:rPr>
        <w:t>的特征化因子，特征化因子来源于所选择的特征化模型</w:t>
      </w:r>
      <w:r>
        <w:rPr>
          <w:szCs w:val="21"/>
        </w:rPr>
        <w:t>。</w:t>
      </w:r>
    </w:p>
    <w:p>
      <w:pPr>
        <w:numPr>
          <w:ilvl w:val="0"/>
          <w:numId w:val="12"/>
        </w:numPr>
        <w:spacing w:line="360" w:lineRule="auto"/>
        <w:rPr>
          <w:szCs w:val="21"/>
        </w:rPr>
      </w:pPr>
      <w:r>
        <w:rPr>
          <w:rFonts w:hint="eastAsia"/>
          <w:szCs w:val="21"/>
        </w:rPr>
        <w:t>可选要素可使用LCIA框架外的信息，且应对这些信息的使用做出解释，并予以记录。归一化、分组、加权方法和数据质量分析的应用应与LCA研究的目的和范围保持一致，所采用的方法和计算应做出书面说明。</w:t>
      </w:r>
    </w:p>
    <w:p>
      <w:pPr>
        <w:numPr>
          <w:ilvl w:val="0"/>
          <w:numId w:val="12"/>
        </w:numPr>
        <w:spacing w:line="360" w:lineRule="auto"/>
        <w:rPr>
          <w:szCs w:val="21"/>
        </w:rPr>
      </w:pPr>
      <w:r>
        <w:rPr>
          <w:rFonts w:hint="eastAsia"/>
          <w:szCs w:val="21"/>
        </w:rPr>
        <w:t>归一化结果应按下式计算：</w:t>
      </w:r>
    </w:p>
    <w:p>
      <w:pPr>
        <w:tabs>
          <w:tab w:val="left" w:pos="0"/>
        </w:tabs>
        <w:spacing w:line="360" w:lineRule="auto"/>
        <w:jc w:val="right"/>
      </w:pPr>
      <w:r>
        <w:rPr>
          <w:rFonts w:hint="eastAsia"/>
          <w:position w:val="-34"/>
          <w:szCs w:val="21"/>
        </w:rPr>
        <w:object>
          <v:shape id="_x0000_i1035" o:spt="75" type="#_x0000_t75" style="height:38pt;width:70.7pt;" o:ole="t" filled="f" o:preferrelative="t" stroked="f" coordsize="21600,21600">
            <v:path/>
            <v:fill on="f" focussize="0,0"/>
            <v:stroke on="f" joinstyle="miter"/>
            <v:imagedata r:id="rId48" o:title=""/>
            <o:lock v:ext="edit" aspectratio="t"/>
            <w10:wrap type="none"/>
            <w10:anchorlock/>
          </v:shape>
          <o:OLEObject Type="Embed" ProgID="Equation.KSEE3" ShapeID="_x0000_i1035" DrawAspect="Content" ObjectID="_1468075740" r:id="rId47">
            <o:LockedField>false</o:LockedField>
          </o:OLEObject>
        </w:object>
      </w:r>
      <w:r>
        <w:t>……………………………………………</w:t>
      </w:r>
      <w:r>
        <w:rPr>
          <w:rFonts w:hint="eastAsia"/>
        </w:rPr>
        <w:t>（4.3.8）</w:t>
      </w:r>
    </w:p>
    <w:p>
      <w:pPr>
        <w:tabs>
          <w:tab w:val="left" w:pos="0"/>
        </w:tabs>
        <w:spacing w:line="360" w:lineRule="auto"/>
        <w:rPr>
          <w:szCs w:val="21"/>
        </w:rPr>
      </w:pPr>
      <w:r>
        <w:rPr>
          <w:szCs w:val="21"/>
        </w:rPr>
        <w:t>式中：</w:t>
      </w:r>
      <w:r>
        <w:rPr>
          <w:rFonts w:hint="eastAsia"/>
          <w:position w:val="-10"/>
          <w:szCs w:val="21"/>
        </w:rPr>
        <w:object>
          <v:shape id="_x0000_i1036" o:spt="75" type="#_x0000_t75" style="height:19pt;width:29.9pt;" o:ole="t" filled="f" o:preferrelative="t" stroked="f" coordsize="21600,21600">
            <v:path/>
            <v:fill on="f" focussize="0,0"/>
            <v:stroke on="f" joinstyle="miter"/>
            <v:imagedata r:id="rId50" o:title=""/>
            <o:lock v:ext="edit" aspectratio="t"/>
            <w10:wrap type="none"/>
            <w10:anchorlock/>
          </v:shape>
          <o:OLEObject Type="Embed" ProgID="Equation.KSEE3" ShapeID="_x0000_i1036" DrawAspect="Content" ObjectID="_1468075741" r:id="rId49">
            <o:LockedField>false</o:LockedField>
          </o:OLEObject>
        </w:object>
      </w:r>
      <w:r>
        <w:rPr>
          <w:rFonts w:hint="eastAsia"/>
          <w:szCs w:val="21"/>
        </w:rPr>
        <w:t>——基于功能单位</w:t>
      </w:r>
      <w:r>
        <w:rPr>
          <w:rFonts w:hint="eastAsia"/>
          <w:position w:val="-4"/>
          <w:szCs w:val="21"/>
        </w:rPr>
        <w:object>
          <v:shape id="_x0000_i1037" o:spt="75" type="#_x0000_t75" style="height:13pt;width:12.95pt;" o:ole="t" filled="f" o:preferrelative="t" stroked="f" coordsize="21600,21600">
            <v:path/>
            <v:fill on="f" focussize="0,0"/>
            <v:stroke on="f" joinstyle="miter"/>
            <v:imagedata r:id="rId34" o:title=""/>
            <o:lock v:ext="edit" aspectratio="t"/>
            <w10:wrap type="none"/>
            <w10:anchorlock/>
          </v:shape>
          <o:OLEObject Type="Embed" ProgID="Equation.KSEE3" ShapeID="_x0000_i1037" DrawAspect="Content" ObjectID="_1468075742" r:id="rId51">
            <o:LockedField>false</o:LockedField>
          </o:OLEObject>
        </w:object>
      </w:r>
      <w:r>
        <w:rPr>
          <w:rFonts w:hint="eastAsia"/>
          <w:szCs w:val="21"/>
        </w:rPr>
        <w:t>的影响类型</w:t>
      </w:r>
      <w:r>
        <w:rPr>
          <w:rFonts w:hint="eastAsia"/>
          <w:position w:val="-10"/>
          <w:szCs w:val="21"/>
        </w:rPr>
        <w:object>
          <v:shape id="_x0000_i1038" o:spt="75" type="#_x0000_t75" style="height:15pt;width:9.95pt;" o:ole="t" filled="f" o:preferrelative="t" stroked="f" coordsize="21600,21600">
            <v:path/>
            <v:fill on="f" focussize="0,0"/>
            <v:stroke on="f" joinstyle="miter"/>
            <v:imagedata r:id="rId36" o:title=""/>
            <o:lock v:ext="edit" aspectratio="t"/>
            <w10:wrap type="none"/>
            <w10:anchorlock/>
          </v:shape>
          <o:OLEObject Type="Embed" ProgID="Equation.KSEE3" ShapeID="_x0000_i1038" DrawAspect="Content" ObjectID="_1468075743" r:id="rId52">
            <o:LockedField>false</o:LockedField>
          </o:OLEObject>
        </w:object>
      </w:r>
      <w:r>
        <w:rPr>
          <w:rFonts w:hint="eastAsia"/>
          <w:szCs w:val="21"/>
        </w:rPr>
        <w:t>的归一化结果；</w:t>
      </w:r>
    </w:p>
    <w:p>
      <w:pPr>
        <w:tabs>
          <w:tab w:val="left" w:pos="0"/>
        </w:tabs>
        <w:spacing w:line="360" w:lineRule="auto"/>
        <w:ind w:firstLine="630" w:firstLineChars="300"/>
        <w:rPr>
          <w:szCs w:val="21"/>
        </w:rPr>
      </w:pPr>
      <w:r>
        <w:rPr>
          <w:rFonts w:hint="eastAsia"/>
          <w:position w:val="-16"/>
          <w:szCs w:val="21"/>
        </w:rPr>
        <w:object>
          <v:shape id="_x0000_i1039" o:spt="75" type="#_x0000_t75" style="height:20pt;width:22.9pt;" o:ole="t" filled="f" o:preferrelative="t" stroked="f" coordsize="21600,21600">
            <v:path/>
            <v:fill on="f" focussize="0,0"/>
            <v:stroke on="f" joinstyle="miter"/>
            <v:imagedata r:id="rId54" o:title=""/>
            <o:lock v:ext="edit" aspectratio="t"/>
            <w10:wrap type="none"/>
            <w10:anchorlock/>
          </v:shape>
          <o:OLEObject Type="Embed" ProgID="Equation.KSEE3" ShapeID="_x0000_i1039" DrawAspect="Content" ObjectID="_1468075744" r:id="rId53">
            <o:LockedField>false</o:LockedField>
          </o:OLEObject>
        </w:object>
      </w:r>
      <w:r>
        <w:rPr>
          <w:rFonts w:hint="eastAsia"/>
          <w:szCs w:val="21"/>
        </w:rPr>
        <w:t>——归一化基准值。</w:t>
      </w:r>
    </w:p>
    <w:p>
      <w:pPr>
        <w:numPr>
          <w:ilvl w:val="0"/>
          <w:numId w:val="12"/>
        </w:numPr>
        <w:spacing w:line="360" w:lineRule="auto"/>
        <w:rPr>
          <w:szCs w:val="21"/>
        </w:rPr>
      </w:pPr>
      <w:r>
        <w:rPr>
          <w:rFonts w:hint="eastAsia"/>
          <w:szCs w:val="21"/>
        </w:rPr>
        <w:t>加权结果按下式计算：</w:t>
      </w:r>
    </w:p>
    <w:p>
      <w:pPr>
        <w:tabs>
          <w:tab w:val="left" w:pos="0"/>
        </w:tabs>
        <w:spacing w:line="360" w:lineRule="auto"/>
        <w:jc w:val="right"/>
      </w:pPr>
      <w:r>
        <w:rPr>
          <w:rFonts w:hint="eastAsia"/>
          <w:position w:val="-30"/>
          <w:szCs w:val="21"/>
        </w:rPr>
        <w:object>
          <v:shape id="_x0000_i1040" o:spt="75" type="#_x0000_t75" style="height:28pt;width:98.35pt;" o:ole="t" filled="f" o:preferrelative="t" stroked="f" coordsize="21600,21600">
            <v:path/>
            <v:fill on="f" focussize="0,0"/>
            <v:stroke on="f" joinstyle="miter"/>
            <v:imagedata r:id="rId56" o:title=""/>
            <o:lock v:ext="edit" aspectratio="t"/>
            <w10:wrap type="none"/>
            <w10:anchorlock/>
          </v:shape>
          <o:OLEObject Type="Embed" ProgID="Equation.KSEE3" ShapeID="_x0000_i1040" DrawAspect="Content" ObjectID="_1468075745" r:id="rId55">
            <o:LockedField>false</o:LockedField>
          </o:OLEObject>
        </w:object>
      </w:r>
      <w:r>
        <w:rPr>
          <w:rFonts w:hint="eastAsia"/>
          <w:position w:val="-30"/>
          <w:szCs w:val="21"/>
        </w:rPr>
        <w:t>，</w:t>
      </w:r>
      <w:r>
        <w:rPr>
          <w:rFonts w:hint="eastAsia"/>
          <w:position w:val="-30"/>
          <w:szCs w:val="21"/>
        </w:rPr>
        <w:object>
          <v:shape id="_x0000_i1041" o:spt="75" type="#_x0000_t75" style="height:28pt;width:48.7pt;" o:ole="t" filled="f" o:preferrelative="t" stroked="f" coordsize="21600,21600">
            <v:path/>
            <v:fill on="f" focussize="0,0"/>
            <v:stroke on="f" joinstyle="miter"/>
            <v:imagedata r:id="rId58" o:title=""/>
            <o:lock v:ext="edit" aspectratio="t"/>
            <w10:wrap type="none"/>
            <w10:anchorlock/>
          </v:shape>
          <o:OLEObject Type="Embed" ProgID="Equation.KSEE3" ShapeID="_x0000_i1041" DrawAspect="Content" ObjectID="_1468075746" r:id="rId57">
            <o:LockedField>false</o:LockedField>
          </o:OLEObject>
        </w:object>
      </w:r>
      <w:r>
        <w:t>……………………………………………</w:t>
      </w:r>
      <w:r>
        <w:rPr>
          <w:rFonts w:hint="eastAsia"/>
        </w:rPr>
        <w:t>（4.3.9）</w:t>
      </w:r>
    </w:p>
    <w:p>
      <w:pPr>
        <w:tabs>
          <w:tab w:val="left" w:pos="0"/>
        </w:tabs>
        <w:spacing w:line="360" w:lineRule="auto"/>
        <w:rPr>
          <w:szCs w:val="21"/>
        </w:rPr>
      </w:pPr>
      <w:r>
        <w:rPr>
          <w:szCs w:val="21"/>
        </w:rPr>
        <w:t>式中：</w:t>
      </w:r>
      <w:r>
        <w:rPr>
          <w:rFonts w:hint="eastAsia"/>
          <w:position w:val="-10"/>
          <w:szCs w:val="21"/>
        </w:rPr>
        <w:object>
          <v:shape id="_x0000_i1042" o:spt="75" type="#_x0000_t75" style="height:17pt;width:16.9pt;" o:ole="t" filled="f" o:preferrelative="t" stroked="f" coordsize="21600,21600">
            <v:path/>
            <v:fill on="f" focussize="0,0"/>
            <v:stroke on="f" joinstyle="miter"/>
            <v:imagedata r:id="rId60" o:title=""/>
            <o:lock v:ext="edit" aspectratio="t"/>
            <w10:wrap type="none"/>
            <w10:anchorlock/>
          </v:shape>
          <o:OLEObject Type="Embed" ProgID="Equation.KSEE3" ShapeID="_x0000_i1042" DrawAspect="Content" ObjectID="_1468075747" r:id="rId59">
            <o:LockedField>false</o:LockedField>
          </o:OLEObject>
        </w:object>
      </w:r>
      <w:r>
        <w:rPr>
          <w:rFonts w:hint="eastAsia"/>
          <w:szCs w:val="21"/>
        </w:rPr>
        <w:t>——基于功能单位</w:t>
      </w:r>
      <w:r>
        <w:rPr>
          <w:rFonts w:hint="eastAsia"/>
          <w:position w:val="-4"/>
          <w:szCs w:val="21"/>
        </w:rPr>
        <w:object>
          <v:shape id="_x0000_i1043" o:spt="75" type="#_x0000_t75" style="height:13pt;width:12.95pt;" o:ole="t" filled="f" o:preferrelative="t" stroked="f" coordsize="21600,21600">
            <v:path/>
            <v:fill on="f" focussize="0,0"/>
            <v:stroke on="f" joinstyle="miter"/>
            <v:imagedata r:id="rId34" o:title=""/>
            <o:lock v:ext="edit" aspectratio="t"/>
            <w10:wrap type="none"/>
            <w10:anchorlock/>
          </v:shape>
          <o:OLEObject Type="Embed" ProgID="Equation.KSEE3" ShapeID="_x0000_i1043" DrawAspect="Content" ObjectID="_1468075748" r:id="rId61">
            <o:LockedField>false</o:LockedField>
          </o:OLEObject>
        </w:object>
      </w:r>
      <w:r>
        <w:rPr>
          <w:rFonts w:hint="eastAsia"/>
          <w:szCs w:val="21"/>
        </w:rPr>
        <w:t>的产品系统环境影响加权结果；</w:t>
      </w:r>
    </w:p>
    <w:p>
      <w:pPr>
        <w:tabs>
          <w:tab w:val="left" w:pos="0"/>
        </w:tabs>
        <w:spacing w:line="360" w:lineRule="auto"/>
        <w:ind w:firstLine="630" w:firstLineChars="300"/>
        <w:rPr>
          <w:szCs w:val="21"/>
        </w:rPr>
      </w:pPr>
      <w:r>
        <w:rPr>
          <w:rFonts w:hint="eastAsia"/>
          <w:position w:val="-14"/>
          <w:szCs w:val="21"/>
        </w:rPr>
        <w:object>
          <v:shape id="_x0000_i1044" o:spt="75" type="#_x0000_t75" style="height:19pt;width:15.9pt;" o:ole="t" filled="f" o:preferrelative="t" stroked="f" coordsize="21600,21600">
            <v:path/>
            <v:fill on="f" focussize="0,0"/>
            <v:stroke on="f" joinstyle="miter"/>
            <v:imagedata r:id="rId63" o:title=""/>
            <o:lock v:ext="edit" aspectratio="t"/>
            <w10:wrap type="none"/>
            <w10:anchorlock/>
          </v:shape>
          <o:OLEObject Type="Embed" ProgID="Equation.KSEE3" ShapeID="_x0000_i1044" DrawAspect="Content" ObjectID="_1468075749" r:id="rId62">
            <o:LockedField>false</o:LockedField>
          </o:OLEObject>
        </w:object>
      </w:r>
      <w:r>
        <w:rPr>
          <w:rFonts w:hint="eastAsia"/>
          <w:szCs w:val="21"/>
        </w:rPr>
        <w:t>——影响类型</w:t>
      </w:r>
      <w:r>
        <w:rPr>
          <w:rFonts w:hint="eastAsia"/>
          <w:position w:val="-10"/>
          <w:szCs w:val="21"/>
        </w:rPr>
        <w:object>
          <v:shape id="_x0000_i1045" o:spt="75" type="#_x0000_t75" style="height:15pt;width:9.95pt;" o:ole="t" filled="f" o:preferrelative="t" stroked="f" coordsize="21600,21600">
            <v:path/>
            <v:fill on="f" focussize="0,0"/>
            <v:stroke on="f" joinstyle="miter"/>
            <v:imagedata r:id="rId36" o:title=""/>
            <o:lock v:ext="edit" aspectratio="t"/>
            <w10:wrap type="none"/>
            <w10:anchorlock/>
          </v:shape>
          <o:OLEObject Type="Embed" ProgID="Equation.KSEE3" ShapeID="_x0000_i1045" DrawAspect="Content" ObjectID="_1468075750" r:id="rId64">
            <o:LockedField>false</o:LockedField>
          </o:OLEObject>
        </w:object>
      </w:r>
      <w:r>
        <w:rPr>
          <w:rFonts w:hint="eastAsia"/>
          <w:szCs w:val="21"/>
        </w:rPr>
        <w:t>的权重因子。</w:t>
      </w:r>
    </w:p>
    <w:p>
      <w:pPr>
        <w:numPr>
          <w:ilvl w:val="0"/>
          <w:numId w:val="12"/>
        </w:numPr>
        <w:spacing w:line="360" w:lineRule="auto"/>
        <w:rPr>
          <w:szCs w:val="21"/>
        </w:rPr>
      </w:pPr>
      <w:r>
        <w:rPr>
          <w:rFonts w:hint="eastAsia"/>
          <w:szCs w:val="21"/>
        </w:rPr>
        <w:t>LCIA应仅涉及目的和范围中所识别的环境问题，不应对类型终点、超出阈值、安全极限或风险等影响进行预测。</w:t>
      </w:r>
    </w:p>
    <w:p>
      <w:pPr>
        <w:pStyle w:val="3"/>
        <w:numPr>
          <w:ilvl w:val="0"/>
          <w:numId w:val="5"/>
        </w:numPr>
        <w:spacing w:before="156" w:beforeLines="50" w:after="156" w:afterLines="50" w:line="360" w:lineRule="auto"/>
        <w:ind w:left="0" w:firstLine="0"/>
        <w:jc w:val="center"/>
        <w:rPr>
          <w:rFonts w:ascii="Times New Roman" w:hAnsi="Times New Roman" w:eastAsia="宋体"/>
          <w:sz w:val="24"/>
          <w:szCs w:val="24"/>
        </w:rPr>
      </w:pPr>
      <w:bookmarkStart w:id="47" w:name="_Toc8363"/>
      <w:r>
        <w:rPr>
          <w:rFonts w:hint="eastAsia" w:ascii="Times New Roman" w:hAnsi="Times New Roman" w:eastAsia="宋体"/>
          <w:sz w:val="24"/>
          <w:szCs w:val="24"/>
        </w:rPr>
        <w:t>解释</w:t>
      </w:r>
      <w:bookmarkEnd w:id="47"/>
    </w:p>
    <w:p>
      <w:pPr>
        <w:numPr>
          <w:ilvl w:val="0"/>
          <w:numId w:val="16"/>
        </w:numPr>
        <w:spacing w:line="360" w:lineRule="auto"/>
        <w:rPr>
          <w:szCs w:val="21"/>
        </w:rPr>
      </w:pPr>
      <w:r>
        <w:rPr>
          <w:rFonts w:hint="eastAsia"/>
          <w:szCs w:val="21"/>
        </w:rPr>
        <w:t>解释应根据研究的目的考虑系统功能、功能单位和系统边界定义的适当性。</w:t>
      </w:r>
    </w:p>
    <w:p>
      <w:pPr>
        <w:numPr>
          <w:ilvl w:val="0"/>
          <w:numId w:val="16"/>
        </w:numPr>
        <w:spacing w:line="360" w:lineRule="auto"/>
        <w:rPr>
          <w:szCs w:val="21"/>
        </w:rPr>
      </w:pPr>
      <w:r>
        <w:rPr>
          <w:rFonts w:hint="eastAsia"/>
          <w:szCs w:val="21"/>
        </w:rPr>
        <w:t>解释阶段应包括识别、评估、结论三个要素，并应符合下列要求：</w:t>
      </w:r>
    </w:p>
    <w:p>
      <w:pPr>
        <w:numPr>
          <w:ilvl w:val="0"/>
          <w:numId w:val="17"/>
        </w:numPr>
        <w:tabs>
          <w:tab w:val="clear" w:pos="0"/>
        </w:tabs>
        <w:spacing w:line="360" w:lineRule="auto"/>
        <w:ind w:firstLine="420" w:firstLineChars="200"/>
        <w:rPr>
          <w:szCs w:val="21"/>
        </w:rPr>
      </w:pPr>
      <w:r>
        <w:rPr>
          <w:rFonts w:hint="eastAsia"/>
          <w:szCs w:val="21"/>
        </w:rPr>
        <w:t>识别应根据清单分析结果或影响评价结果识别重大问题；</w:t>
      </w:r>
    </w:p>
    <w:p>
      <w:pPr>
        <w:numPr>
          <w:ilvl w:val="0"/>
          <w:numId w:val="17"/>
        </w:numPr>
        <w:tabs>
          <w:tab w:val="clear" w:pos="0"/>
        </w:tabs>
        <w:spacing w:line="360" w:lineRule="auto"/>
        <w:ind w:firstLine="420" w:firstLineChars="200"/>
        <w:rPr>
          <w:szCs w:val="21"/>
        </w:rPr>
      </w:pPr>
      <w:r>
        <w:rPr>
          <w:rFonts w:hint="eastAsia"/>
          <w:szCs w:val="21"/>
        </w:rPr>
        <w:t>评估应包括</w:t>
      </w:r>
      <w:r>
        <w:rPr>
          <w:rFonts w:hint="eastAsia"/>
        </w:rPr>
        <w:t>完整性检查、敏感性检查和一致性检查；</w:t>
      </w:r>
    </w:p>
    <w:p>
      <w:pPr>
        <w:numPr>
          <w:ilvl w:val="0"/>
          <w:numId w:val="17"/>
        </w:numPr>
        <w:tabs>
          <w:tab w:val="clear" w:pos="0"/>
        </w:tabs>
        <w:spacing w:line="360" w:lineRule="auto"/>
        <w:ind w:firstLine="420" w:firstLineChars="200"/>
        <w:rPr>
          <w:szCs w:val="21"/>
        </w:rPr>
      </w:pPr>
      <w:r>
        <w:rPr>
          <w:rFonts w:hint="eastAsia"/>
          <w:szCs w:val="21"/>
        </w:rPr>
        <w:t>结论应针对生命周期评价研究形成结论、识别局限并根据最终结论提出建议。</w:t>
      </w:r>
    </w:p>
    <w:p>
      <w:pPr>
        <w:pStyle w:val="2"/>
        <w:spacing w:before="120" w:after="120" w:line="360" w:lineRule="auto"/>
        <w:jc w:val="center"/>
        <w:rPr>
          <w:sz w:val="28"/>
          <w:szCs w:val="28"/>
        </w:rPr>
        <w:sectPr>
          <w:footerReference r:id="rId13" w:type="default"/>
          <w:pgSz w:w="11906" w:h="16838"/>
          <w:pgMar w:top="1134" w:right="1134" w:bottom="1134" w:left="1134" w:header="851" w:footer="992" w:gutter="0"/>
          <w:cols w:space="0" w:num="1"/>
          <w:docGrid w:type="lines" w:linePitch="312" w:charSpace="0"/>
        </w:sectPr>
      </w:pPr>
      <w:bookmarkStart w:id="48" w:name="_Toc25206"/>
    </w:p>
    <w:p>
      <w:pPr>
        <w:pStyle w:val="2"/>
        <w:spacing w:before="120" w:after="120" w:line="360" w:lineRule="auto"/>
        <w:jc w:val="center"/>
        <w:rPr>
          <w:sz w:val="28"/>
          <w:szCs w:val="28"/>
        </w:rPr>
      </w:pPr>
      <w:r>
        <w:rPr>
          <w:rFonts w:hint="eastAsia"/>
          <w:sz w:val="28"/>
          <w:szCs w:val="28"/>
        </w:rPr>
        <w:t>5 生命周期评价报告</w:t>
      </w:r>
      <w:bookmarkEnd w:id="48"/>
    </w:p>
    <w:p>
      <w:pPr>
        <w:numPr>
          <w:ilvl w:val="0"/>
          <w:numId w:val="18"/>
        </w:numPr>
        <w:spacing w:line="360" w:lineRule="auto"/>
        <w:rPr>
          <w:szCs w:val="21"/>
        </w:rPr>
      </w:pPr>
      <w:r>
        <w:rPr>
          <w:rFonts w:hint="eastAsia"/>
          <w:szCs w:val="21"/>
        </w:rPr>
        <w:t>评价报告应包括评价对象主要技术参数和功能、评价目的及沟通对象、系统边界和功能单位、单元过程划分及描述、生命周期清单、环境指标、评价的局限性说明、结论及建议等。</w:t>
      </w:r>
    </w:p>
    <w:p>
      <w:pPr>
        <w:numPr>
          <w:ilvl w:val="0"/>
          <w:numId w:val="18"/>
        </w:numPr>
        <w:spacing w:line="360" w:lineRule="auto"/>
        <w:rPr>
          <w:szCs w:val="21"/>
        </w:rPr>
      </w:pPr>
      <w:r>
        <w:rPr>
          <w:rFonts w:hint="eastAsia"/>
          <w:szCs w:val="21"/>
        </w:rPr>
        <w:t>评价报告应对系统边界和功能单位进行描述及阐述选取理由。</w:t>
      </w:r>
    </w:p>
    <w:p>
      <w:pPr>
        <w:numPr>
          <w:ilvl w:val="0"/>
          <w:numId w:val="18"/>
        </w:numPr>
        <w:spacing w:line="360" w:lineRule="auto"/>
        <w:rPr>
          <w:szCs w:val="21"/>
        </w:rPr>
      </w:pPr>
      <w:r>
        <w:rPr>
          <w:rFonts w:hint="eastAsia"/>
          <w:szCs w:val="21"/>
        </w:rPr>
        <w:t>生命周期清单应包括数据来源、数据形成过程及描述、数据质量评价、数据处理及清单结果。</w:t>
      </w:r>
    </w:p>
    <w:p>
      <w:pPr>
        <w:numPr>
          <w:ilvl w:val="0"/>
          <w:numId w:val="18"/>
        </w:numPr>
        <w:spacing w:line="360" w:lineRule="auto"/>
        <w:rPr>
          <w:szCs w:val="21"/>
        </w:rPr>
      </w:pPr>
      <w:r>
        <w:rPr>
          <w:rFonts w:hint="eastAsia"/>
          <w:szCs w:val="21"/>
        </w:rPr>
        <w:t>环境指标应包括环境影响类型、类型参数和特征化模型选取理由。</w:t>
      </w:r>
    </w:p>
    <w:bookmarkEnd w:id="9"/>
    <w:bookmarkEnd w:id="10"/>
    <w:bookmarkEnd w:id="11"/>
    <w:bookmarkEnd w:id="12"/>
    <w:bookmarkEnd w:id="13"/>
    <w:bookmarkEnd w:id="14"/>
    <w:p>
      <w:pPr>
        <w:pStyle w:val="2"/>
        <w:spacing w:before="120" w:after="120" w:line="360" w:lineRule="auto"/>
        <w:jc w:val="center"/>
        <w:rPr>
          <w:sz w:val="28"/>
          <w:szCs w:val="28"/>
        </w:rPr>
        <w:sectPr>
          <w:pgSz w:w="11906" w:h="16838"/>
          <w:pgMar w:top="1134" w:right="1134" w:bottom="1134" w:left="1134" w:header="851" w:footer="992" w:gutter="0"/>
          <w:cols w:space="0" w:num="1"/>
          <w:docGrid w:type="lines" w:linePitch="312" w:charSpace="0"/>
        </w:sectPr>
      </w:pPr>
    </w:p>
    <w:p>
      <w:pPr>
        <w:pStyle w:val="2"/>
        <w:spacing w:before="0" w:after="0" w:line="240" w:lineRule="auto"/>
        <w:jc w:val="center"/>
        <w:rPr>
          <w:sz w:val="28"/>
          <w:szCs w:val="28"/>
        </w:rPr>
      </w:pPr>
      <w:bookmarkStart w:id="49" w:name="_Toc26241"/>
      <w:r>
        <w:rPr>
          <w:rFonts w:hint="eastAsia"/>
          <w:sz w:val="28"/>
          <w:szCs w:val="28"/>
        </w:rPr>
        <w:t>附录A</w:t>
      </w:r>
      <w:bookmarkEnd w:id="49"/>
      <w:r>
        <w:rPr>
          <w:rFonts w:hint="eastAsia"/>
          <w:sz w:val="28"/>
          <w:szCs w:val="28"/>
        </w:rPr>
        <w:t xml:space="preserve">  烧结烟气净化技术生命周期评价目的和范围确定示例</w:t>
      </w:r>
    </w:p>
    <w:p>
      <w:pPr>
        <w:keepNext/>
        <w:keepLines/>
        <w:tabs>
          <w:tab w:val="left" w:pos="397"/>
        </w:tabs>
        <w:spacing w:before="156" w:beforeLines="50" w:after="156" w:afterLines="50" w:line="360" w:lineRule="auto"/>
        <w:jc w:val="center"/>
      </w:pPr>
      <w:r>
        <w:t>表A</w:t>
      </w:r>
      <w:r>
        <w:rPr>
          <w:rFonts w:hint="eastAsia"/>
        </w:rPr>
        <w:t xml:space="preserve">  </w:t>
      </w:r>
      <w:r>
        <w:t>烧结烟气</w:t>
      </w:r>
      <w:r>
        <w:rPr>
          <w:rFonts w:hint="eastAsia"/>
        </w:rPr>
        <w:t>净化技术生命周期评价</w:t>
      </w:r>
      <w:r>
        <w:t>目的与范围确定示例</w:t>
      </w:r>
    </w:p>
    <w:tbl>
      <w:tblPr>
        <w:tblStyle w:val="18"/>
        <w:tblW w:w="982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33"/>
        <w:gridCol w:w="977"/>
        <w:gridCol w:w="2186"/>
        <w:gridCol w:w="1946"/>
        <w:gridCol w:w="29"/>
        <w:gridCol w:w="1927"/>
        <w:gridCol w:w="49"/>
        <w:gridCol w:w="198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10" w:type="dxa"/>
            <w:gridSpan w:val="2"/>
            <w:tcBorders>
              <w:tl2br w:val="nil"/>
              <w:tr2bl w:val="nil"/>
            </w:tcBorders>
            <w:vAlign w:val="center"/>
          </w:tcPr>
          <w:p>
            <w:pPr>
              <w:tabs>
                <w:tab w:val="left" w:pos="442"/>
              </w:tabs>
              <w:spacing w:line="360" w:lineRule="auto"/>
              <w:jc w:val="center"/>
              <w:rPr>
                <w:sz w:val="18"/>
                <w:szCs w:val="18"/>
              </w:rPr>
            </w:pPr>
            <w:r>
              <w:rPr>
                <w:rFonts w:hint="eastAsia"/>
                <w:sz w:val="18"/>
                <w:szCs w:val="18"/>
              </w:rPr>
              <w:t>评价产品</w:t>
            </w:r>
          </w:p>
        </w:tc>
        <w:tc>
          <w:tcPr>
            <w:tcW w:w="4132" w:type="dxa"/>
            <w:gridSpan w:val="2"/>
            <w:tcBorders>
              <w:tl2br w:val="nil"/>
              <w:tr2bl w:val="nil"/>
            </w:tcBorders>
            <w:vAlign w:val="center"/>
          </w:tcPr>
          <w:p>
            <w:pPr>
              <w:spacing w:line="360" w:lineRule="auto"/>
              <w:jc w:val="center"/>
              <w:rPr>
                <w:sz w:val="18"/>
                <w:szCs w:val="18"/>
              </w:rPr>
            </w:pPr>
            <w:r>
              <w:rPr>
                <w:rFonts w:hint="eastAsia"/>
                <w:sz w:val="18"/>
                <w:szCs w:val="18"/>
              </w:rPr>
              <w:t>活性炭同时脱硫脱硝技术和半干法脱硫+SCR脱硝组合净化技术</w:t>
            </w:r>
          </w:p>
        </w:tc>
        <w:tc>
          <w:tcPr>
            <w:tcW w:w="1956" w:type="dxa"/>
            <w:gridSpan w:val="2"/>
            <w:tcBorders>
              <w:tl2br w:val="nil"/>
              <w:tr2bl w:val="nil"/>
            </w:tcBorders>
            <w:vAlign w:val="center"/>
          </w:tcPr>
          <w:p>
            <w:pPr>
              <w:spacing w:line="360" w:lineRule="auto"/>
              <w:jc w:val="center"/>
              <w:rPr>
                <w:sz w:val="18"/>
                <w:szCs w:val="18"/>
              </w:rPr>
            </w:pPr>
            <w:r>
              <w:rPr>
                <w:sz w:val="18"/>
                <w:szCs w:val="18"/>
              </w:rPr>
              <w:t>沟通对象</w:t>
            </w:r>
          </w:p>
        </w:tc>
        <w:tc>
          <w:tcPr>
            <w:tcW w:w="2030" w:type="dxa"/>
            <w:gridSpan w:val="2"/>
            <w:tcBorders>
              <w:tl2br w:val="nil"/>
              <w:tr2bl w:val="nil"/>
            </w:tcBorders>
            <w:vAlign w:val="center"/>
          </w:tcPr>
          <w:p>
            <w:pPr>
              <w:spacing w:line="360" w:lineRule="auto"/>
              <w:jc w:val="center"/>
              <w:rPr>
                <w:sz w:val="18"/>
                <w:szCs w:val="18"/>
              </w:rPr>
            </w:pPr>
            <w:r>
              <w:rPr>
                <w:rFonts w:hint="eastAsia"/>
                <w:sz w:val="18"/>
                <w:szCs w:val="18"/>
              </w:rPr>
              <w:t>烧结烟气治理行业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10" w:type="dxa"/>
            <w:gridSpan w:val="2"/>
            <w:tcBorders>
              <w:tl2br w:val="nil"/>
              <w:tr2bl w:val="nil"/>
            </w:tcBorders>
            <w:vAlign w:val="center"/>
          </w:tcPr>
          <w:p>
            <w:pPr>
              <w:spacing w:line="360" w:lineRule="auto"/>
              <w:jc w:val="center"/>
              <w:rPr>
                <w:sz w:val="18"/>
                <w:szCs w:val="18"/>
              </w:rPr>
            </w:pPr>
            <w:r>
              <w:rPr>
                <w:sz w:val="18"/>
                <w:szCs w:val="18"/>
              </w:rPr>
              <w:t>评价目的</w:t>
            </w:r>
          </w:p>
        </w:tc>
        <w:tc>
          <w:tcPr>
            <w:tcW w:w="8118" w:type="dxa"/>
            <w:gridSpan w:val="6"/>
            <w:tcBorders>
              <w:tl2br w:val="nil"/>
              <w:tr2bl w:val="nil"/>
            </w:tcBorders>
            <w:vAlign w:val="center"/>
          </w:tcPr>
          <w:p>
            <w:pPr>
              <w:numPr>
                <w:ilvl w:val="0"/>
                <w:numId w:val="19"/>
              </w:numPr>
              <w:spacing w:line="360" w:lineRule="auto"/>
              <w:rPr>
                <w:sz w:val="18"/>
                <w:szCs w:val="18"/>
              </w:rPr>
            </w:pPr>
            <w:r>
              <w:rPr>
                <w:sz w:val="18"/>
                <w:szCs w:val="18"/>
              </w:rPr>
              <w:t>对活性炭同时脱硫脱硝技术和半干法脱硫+SCR脱硝组合烟气净化技术两种工艺进行生命周期评价和对比分析，找出</w:t>
            </w:r>
            <w:r>
              <w:rPr>
                <w:rFonts w:hint="eastAsia"/>
                <w:sz w:val="18"/>
                <w:szCs w:val="18"/>
              </w:rPr>
              <w:t>各自技术</w:t>
            </w:r>
            <w:r>
              <w:rPr>
                <w:sz w:val="18"/>
                <w:szCs w:val="18"/>
              </w:rPr>
              <w:t>影响环境状况的主要因子，</w:t>
            </w:r>
            <w:r>
              <w:rPr>
                <w:rFonts w:hint="eastAsia"/>
                <w:sz w:val="18"/>
                <w:szCs w:val="18"/>
              </w:rPr>
              <w:t>为技术优化改进提供科学依据；比较两种</w:t>
            </w:r>
            <w:r>
              <w:rPr>
                <w:sz w:val="18"/>
                <w:szCs w:val="18"/>
              </w:rPr>
              <w:t>烟气净化技术对环境影响的大小</w:t>
            </w:r>
            <w:r>
              <w:rPr>
                <w:rFonts w:hint="eastAsia"/>
                <w:sz w:val="18"/>
                <w:szCs w:val="18"/>
              </w:rPr>
              <w:t>，</w:t>
            </w:r>
            <w:r>
              <w:rPr>
                <w:sz w:val="18"/>
                <w:szCs w:val="18"/>
              </w:rPr>
              <w:t>为企业</w:t>
            </w:r>
            <w:r>
              <w:rPr>
                <w:rFonts w:hint="eastAsia"/>
                <w:sz w:val="18"/>
                <w:szCs w:val="18"/>
              </w:rPr>
              <w:t>选择最优的烟气净化技术</w:t>
            </w:r>
            <w:r>
              <w:rPr>
                <w:sz w:val="18"/>
                <w:szCs w:val="18"/>
              </w:rPr>
              <w:t>提供决策指导</w:t>
            </w:r>
            <w:r>
              <w:rPr>
                <w:rFonts w:hint="eastAsia"/>
                <w:sz w:val="18"/>
                <w:szCs w:val="18"/>
              </w:rPr>
              <w:t>；</w:t>
            </w:r>
          </w:p>
          <w:p>
            <w:pPr>
              <w:numPr>
                <w:ilvl w:val="0"/>
                <w:numId w:val="19"/>
              </w:numPr>
              <w:spacing w:line="360" w:lineRule="auto"/>
              <w:rPr>
                <w:sz w:val="18"/>
                <w:szCs w:val="18"/>
              </w:rPr>
            </w:pPr>
            <w:r>
              <w:rPr>
                <w:sz w:val="18"/>
                <w:szCs w:val="18"/>
              </w:rPr>
              <w:t>积累烧结烟气净化技术环境影响</w:t>
            </w:r>
            <w:r>
              <w:rPr>
                <w:rFonts w:hint="eastAsia"/>
                <w:sz w:val="18"/>
                <w:szCs w:val="18"/>
              </w:rPr>
              <w:t>数据，</w:t>
            </w:r>
            <w:r>
              <w:rPr>
                <w:sz w:val="18"/>
                <w:szCs w:val="18"/>
              </w:rPr>
              <w:t>为</w:t>
            </w:r>
            <w:r>
              <w:rPr>
                <w:rFonts w:hint="eastAsia"/>
                <w:sz w:val="18"/>
                <w:szCs w:val="18"/>
              </w:rPr>
              <w:t>不同的</w:t>
            </w:r>
            <w:r>
              <w:rPr>
                <w:sz w:val="18"/>
                <w:szCs w:val="18"/>
              </w:rPr>
              <w:t>烧结烟气净化技术</w:t>
            </w:r>
            <w:r>
              <w:rPr>
                <w:rFonts w:hint="eastAsia"/>
                <w:sz w:val="18"/>
                <w:szCs w:val="18"/>
              </w:rPr>
              <w:t>间</w:t>
            </w:r>
            <w:r>
              <w:rPr>
                <w:sz w:val="18"/>
                <w:szCs w:val="18"/>
              </w:rPr>
              <w:t>比较</w:t>
            </w:r>
            <w:r>
              <w:rPr>
                <w:rFonts w:hint="eastAsia"/>
                <w:sz w:val="18"/>
                <w:szCs w:val="18"/>
              </w:rPr>
              <w:t>提供评判依据</w:t>
            </w:r>
            <w:r>
              <w:rPr>
                <w:sz w:val="18"/>
                <w:szCs w:val="18"/>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10" w:type="dxa"/>
            <w:gridSpan w:val="2"/>
            <w:tcBorders>
              <w:tl2br w:val="nil"/>
              <w:tr2bl w:val="nil"/>
            </w:tcBorders>
            <w:vAlign w:val="center"/>
          </w:tcPr>
          <w:p>
            <w:pPr>
              <w:spacing w:line="360" w:lineRule="auto"/>
              <w:jc w:val="center"/>
              <w:rPr>
                <w:sz w:val="18"/>
                <w:szCs w:val="18"/>
              </w:rPr>
            </w:pPr>
            <w:r>
              <w:rPr>
                <w:sz w:val="18"/>
                <w:szCs w:val="18"/>
              </w:rPr>
              <w:t>开展理由</w:t>
            </w:r>
          </w:p>
        </w:tc>
        <w:tc>
          <w:tcPr>
            <w:tcW w:w="8118" w:type="dxa"/>
            <w:gridSpan w:val="6"/>
            <w:tcBorders>
              <w:tl2br w:val="nil"/>
              <w:tr2bl w:val="nil"/>
            </w:tcBorders>
            <w:vAlign w:val="center"/>
          </w:tcPr>
          <w:p>
            <w:pPr>
              <w:tabs>
                <w:tab w:val="left" w:pos="1667"/>
              </w:tabs>
              <w:spacing w:line="360" w:lineRule="auto"/>
              <w:ind w:firstLine="360" w:firstLineChars="200"/>
              <w:rPr>
                <w:sz w:val="18"/>
                <w:szCs w:val="18"/>
              </w:rPr>
            </w:pPr>
            <w:r>
              <w:rPr>
                <w:rFonts w:hint="eastAsia"/>
                <w:sz w:val="18"/>
                <w:szCs w:val="18"/>
              </w:rPr>
              <w:t>了解活性炭同时脱硫脱硝技术和半干法脱硫+SCR脱硝组合净化技术</w:t>
            </w:r>
            <w:r>
              <w:rPr>
                <w:sz w:val="18"/>
                <w:szCs w:val="18"/>
              </w:rPr>
              <w:t>生命周期环境影响，</w:t>
            </w:r>
            <w:r>
              <w:rPr>
                <w:rFonts w:hint="eastAsia"/>
                <w:sz w:val="18"/>
                <w:szCs w:val="18"/>
              </w:rPr>
              <w:t>进一步实现节能降耗减排；识别技术优化方向，提升技术环境性能，开展技术生命周期绿色管理等。</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10" w:type="dxa"/>
            <w:gridSpan w:val="2"/>
            <w:tcBorders>
              <w:tl2br w:val="nil"/>
              <w:tr2bl w:val="nil"/>
            </w:tcBorders>
            <w:vAlign w:val="center"/>
          </w:tcPr>
          <w:p>
            <w:pPr>
              <w:spacing w:line="360" w:lineRule="auto"/>
              <w:jc w:val="center"/>
              <w:rPr>
                <w:sz w:val="18"/>
                <w:szCs w:val="18"/>
              </w:rPr>
            </w:pPr>
            <w:r>
              <w:rPr>
                <w:sz w:val="18"/>
                <w:szCs w:val="18"/>
              </w:rPr>
              <w:t>功能单位选择</w:t>
            </w:r>
          </w:p>
        </w:tc>
        <w:tc>
          <w:tcPr>
            <w:tcW w:w="8118" w:type="dxa"/>
            <w:gridSpan w:val="6"/>
            <w:tcBorders>
              <w:tl2br w:val="nil"/>
              <w:tr2bl w:val="nil"/>
            </w:tcBorders>
            <w:vAlign w:val="center"/>
          </w:tcPr>
          <w:p>
            <w:pPr>
              <w:spacing w:line="360" w:lineRule="auto"/>
              <w:ind w:firstLine="360" w:firstLineChars="200"/>
              <w:rPr>
                <w:sz w:val="18"/>
                <w:szCs w:val="18"/>
              </w:rPr>
            </w:pPr>
            <w:r>
              <w:rPr>
                <w:sz w:val="18"/>
                <w:szCs w:val="18"/>
              </w:rPr>
              <w:t>功能单位为烟气净化系统正常运行1年</w:t>
            </w:r>
            <w:r>
              <w:rPr>
                <w:rFonts w:hint="eastAsia"/>
                <w:sz w:val="18"/>
                <w:szCs w:val="18"/>
              </w:rPr>
              <w:t>，并</w:t>
            </w:r>
            <w:r>
              <w:rPr>
                <w:sz w:val="18"/>
                <w:szCs w:val="18"/>
              </w:rPr>
              <w:t>以此为基准收集数据</w:t>
            </w:r>
            <w:r>
              <w:rPr>
                <w:rFonts w:hint="eastAsia"/>
                <w:sz w:val="18"/>
                <w:szCs w:val="18"/>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33" w:type="dxa"/>
            <w:vMerge w:val="restart"/>
            <w:tcBorders>
              <w:tl2br w:val="nil"/>
              <w:tr2bl w:val="nil"/>
            </w:tcBorders>
            <w:vAlign w:val="center"/>
          </w:tcPr>
          <w:p>
            <w:pPr>
              <w:tabs>
                <w:tab w:val="center" w:pos="794"/>
                <w:tab w:val="right" w:pos="1468"/>
              </w:tabs>
              <w:spacing w:line="360" w:lineRule="auto"/>
              <w:jc w:val="center"/>
              <w:rPr>
                <w:sz w:val="18"/>
                <w:szCs w:val="18"/>
              </w:rPr>
            </w:pPr>
            <w:r>
              <w:rPr>
                <w:rFonts w:hint="eastAsia"/>
                <w:sz w:val="18"/>
                <w:szCs w:val="18"/>
              </w:rPr>
              <w:t>单元过程</w:t>
            </w:r>
          </w:p>
        </w:tc>
        <w:tc>
          <w:tcPr>
            <w:tcW w:w="977" w:type="dxa"/>
            <w:tcBorders>
              <w:tl2br w:val="nil"/>
              <w:tr2bl w:val="nil"/>
            </w:tcBorders>
            <w:vAlign w:val="center"/>
          </w:tcPr>
          <w:p>
            <w:pPr>
              <w:spacing w:line="360" w:lineRule="auto"/>
              <w:jc w:val="center"/>
              <w:rPr>
                <w:sz w:val="18"/>
                <w:szCs w:val="18"/>
              </w:rPr>
            </w:pPr>
            <w:r>
              <w:rPr>
                <w:rFonts w:hint="eastAsia"/>
                <w:sz w:val="18"/>
                <w:szCs w:val="18"/>
              </w:rPr>
              <w:t>阶段划分</w:t>
            </w:r>
          </w:p>
        </w:tc>
        <w:tc>
          <w:tcPr>
            <w:tcW w:w="2186" w:type="dxa"/>
            <w:tcBorders>
              <w:tl2br w:val="nil"/>
              <w:tr2bl w:val="nil"/>
            </w:tcBorders>
            <w:vAlign w:val="center"/>
          </w:tcPr>
          <w:p>
            <w:pPr>
              <w:spacing w:line="360" w:lineRule="auto"/>
              <w:jc w:val="center"/>
              <w:rPr>
                <w:sz w:val="18"/>
                <w:szCs w:val="18"/>
              </w:rPr>
            </w:pPr>
            <w:r>
              <w:rPr>
                <w:sz w:val="18"/>
                <w:szCs w:val="18"/>
              </w:rPr>
              <w:t>材料与能源</w:t>
            </w:r>
          </w:p>
          <w:p>
            <w:pPr>
              <w:spacing w:line="360" w:lineRule="auto"/>
              <w:jc w:val="center"/>
              <w:rPr>
                <w:sz w:val="18"/>
                <w:szCs w:val="18"/>
              </w:rPr>
            </w:pPr>
            <w:r>
              <w:rPr>
                <w:sz w:val="18"/>
                <w:szCs w:val="18"/>
              </w:rPr>
              <w:t>开采生产</w:t>
            </w:r>
            <w:r>
              <w:rPr>
                <w:rFonts w:hint="eastAsia"/>
                <w:sz w:val="18"/>
                <w:szCs w:val="18"/>
              </w:rPr>
              <w:t>阶段</w:t>
            </w:r>
          </w:p>
        </w:tc>
        <w:tc>
          <w:tcPr>
            <w:tcW w:w="1975" w:type="dxa"/>
            <w:gridSpan w:val="2"/>
            <w:tcBorders>
              <w:tl2br w:val="nil"/>
              <w:tr2bl w:val="nil"/>
            </w:tcBorders>
            <w:vAlign w:val="center"/>
          </w:tcPr>
          <w:p>
            <w:pPr>
              <w:spacing w:line="360" w:lineRule="auto"/>
              <w:jc w:val="center"/>
              <w:rPr>
                <w:sz w:val="18"/>
                <w:szCs w:val="18"/>
              </w:rPr>
            </w:pPr>
            <w:r>
              <w:rPr>
                <w:rFonts w:hint="eastAsia"/>
                <w:sz w:val="18"/>
                <w:szCs w:val="18"/>
              </w:rPr>
              <w:t>建设</w:t>
            </w:r>
            <w:r>
              <w:rPr>
                <w:sz w:val="18"/>
                <w:szCs w:val="18"/>
              </w:rPr>
              <w:t>阶段</w:t>
            </w:r>
          </w:p>
        </w:tc>
        <w:tc>
          <w:tcPr>
            <w:tcW w:w="1976" w:type="dxa"/>
            <w:gridSpan w:val="2"/>
            <w:tcBorders>
              <w:tl2br w:val="nil"/>
              <w:tr2bl w:val="nil"/>
            </w:tcBorders>
            <w:vAlign w:val="center"/>
          </w:tcPr>
          <w:p>
            <w:pPr>
              <w:spacing w:line="360" w:lineRule="auto"/>
              <w:jc w:val="center"/>
              <w:rPr>
                <w:sz w:val="18"/>
                <w:szCs w:val="18"/>
              </w:rPr>
            </w:pPr>
            <w:r>
              <w:rPr>
                <w:sz w:val="18"/>
                <w:szCs w:val="18"/>
              </w:rPr>
              <w:t>使用</w:t>
            </w:r>
            <w:r>
              <w:rPr>
                <w:rFonts w:hint="eastAsia"/>
                <w:sz w:val="18"/>
                <w:szCs w:val="18"/>
              </w:rPr>
              <w:t>、维护阶</w:t>
            </w:r>
            <w:r>
              <w:rPr>
                <w:sz w:val="18"/>
                <w:szCs w:val="18"/>
              </w:rPr>
              <w:t>段</w:t>
            </w:r>
          </w:p>
        </w:tc>
        <w:tc>
          <w:tcPr>
            <w:tcW w:w="1981" w:type="dxa"/>
            <w:tcBorders>
              <w:tl2br w:val="nil"/>
              <w:tr2bl w:val="nil"/>
            </w:tcBorders>
            <w:vAlign w:val="center"/>
          </w:tcPr>
          <w:p>
            <w:pPr>
              <w:spacing w:line="360" w:lineRule="auto"/>
              <w:jc w:val="center"/>
              <w:rPr>
                <w:sz w:val="18"/>
                <w:szCs w:val="18"/>
              </w:rPr>
            </w:pPr>
            <w:r>
              <w:rPr>
                <w:rFonts w:hint="eastAsia"/>
                <w:sz w:val="18"/>
                <w:szCs w:val="18"/>
              </w:rPr>
              <w:t>废弃、回收、再利用</w:t>
            </w:r>
          </w:p>
          <w:p>
            <w:pPr>
              <w:spacing w:line="360" w:lineRule="auto"/>
              <w:jc w:val="center"/>
              <w:rPr>
                <w:sz w:val="18"/>
                <w:szCs w:val="18"/>
              </w:rPr>
            </w:pPr>
            <w:r>
              <w:rPr>
                <w:sz w:val="18"/>
                <w:szCs w:val="18"/>
              </w:rPr>
              <w:t>阶段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33" w:type="dxa"/>
            <w:vMerge w:val="continue"/>
            <w:tcBorders>
              <w:tl2br w:val="nil"/>
              <w:tr2bl w:val="nil"/>
            </w:tcBorders>
            <w:vAlign w:val="center"/>
          </w:tcPr>
          <w:p>
            <w:pPr>
              <w:spacing w:line="360" w:lineRule="auto"/>
              <w:jc w:val="center"/>
              <w:rPr>
                <w:sz w:val="18"/>
                <w:szCs w:val="18"/>
              </w:rPr>
            </w:pPr>
          </w:p>
        </w:tc>
        <w:tc>
          <w:tcPr>
            <w:tcW w:w="977" w:type="dxa"/>
            <w:tcBorders>
              <w:tl2br w:val="nil"/>
              <w:tr2bl w:val="nil"/>
            </w:tcBorders>
            <w:vAlign w:val="center"/>
          </w:tcPr>
          <w:p>
            <w:pPr>
              <w:spacing w:line="360" w:lineRule="auto"/>
              <w:jc w:val="center"/>
              <w:rPr>
                <w:sz w:val="18"/>
                <w:szCs w:val="18"/>
              </w:rPr>
            </w:pPr>
            <w:r>
              <w:rPr>
                <w:rFonts w:hint="eastAsia"/>
                <w:sz w:val="18"/>
                <w:szCs w:val="18"/>
              </w:rPr>
              <w:t>数据质</w:t>
            </w:r>
          </w:p>
          <w:p>
            <w:pPr>
              <w:spacing w:line="360" w:lineRule="auto"/>
              <w:jc w:val="center"/>
              <w:rPr>
                <w:sz w:val="18"/>
                <w:szCs w:val="18"/>
              </w:rPr>
            </w:pPr>
            <w:r>
              <w:rPr>
                <w:rFonts w:hint="eastAsia"/>
                <w:sz w:val="18"/>
                <w:szCs w:val="18"/>
              </w:rPr>
              <w:t>量要求</w:t>
            </w:r>
          </w:p>
        </w:tc>
        <w:tc>
          <w:tcPr>
            <w:tcW w:w="2186" w:type="dxa"/>
            <w:tcBorders>
              <w:tl2br w:val="nil"/>
              <w:tr2bl w:val="nil"/>
            </w:tcBorders>
            <w:vAlign w:val="center"/>
          </w:tcPr>
          <w:p>
            <w:pPr>
              <w:tabs>
                <w:tab w:val="left" w:pos="246"/>
              </w:tabs>
              <w:spacing w:line="360" w:lineRule="auto"/>
              <w:jc w:val="center"/>
              <w:rPr>
                <w:sz w:val="18"/>
                <w:szCs w:val="18"/>
              </w:rPr>
            </w:pPr>
            <w:r>
              <w:rPr>
                <w:rFonts w:hint="eastAsia"/>
                <w:sz w:val="18"/>
                <w:szCs w:val="18"/>
              </w:rPr>
              <w:t>背景数据为主</w:t>
            </w:r>
          </w:p>
        </w:tc>
        <w:tc>
          <w:tcPr>
            <w:tcW w:w="1975" w:type="dxa"/>
            <w:gridSpan w:val="2"/>
            <w:tcBorders>
              <w:tl2br w:val="nil"/>
              <w:tr2bl w:val="nil"/>
            </w:tcBorders>
            <w:vAlign w:val="center"/>
          </w:tcPr>
          <w:p>
            <w:pPr>
              <w:spacing w:line="360" w:lineRule="auto"/>
              <w:jc w:val="center"/>
              <w:rPr>
                <w:sz w:val="18"/>
                <w:szCs w:val="18"/>
              </w:rPr>
            </w:pPr>
            <w:r>
              <w:rPr>
                <w:rFonts w:hint="eastAsia"/>
                <w:sz w:val="18"/>
                <w:szCs w:val="18"/>
              </w:rPr>
              <w:t>现场数据为主</w:t>
            </w:r>
          </w:p>
        </w:tc>
        <w:tc>
          <w:tcPr>
            <w:tcW w:w="1976" w:type="dxa"/>
            <w:gridSpan w:val="2"/>
            <w:tcBorders>
              <w:tl2br w:val="nil"/>
              <w:tr2bl w:val="nil"/>
            </w:tcBorders>
            <w:vAlign w:val="center"/>
          </w:tcPr>
          <w:p>
            <w:pPr>
              <w:tabs>
                <w:tab w:val="left" w:pos="311"/>
              </w:tabs>
              <w:spacing w:line="360" w:lineRule="auto"/>
              <w:jc w:val="center"/>
              <w:rPr>
                <w:sz w:val="18"/>
                <w:szCs w:val="18"/>
              </w:rPr>
            </w:pPr>
            <w:r>
              <w:rPr>
                <w:rFonts w:hint="eastAsia"/>
                <w:sz w:val="18"/>
                <w:szCs w:val="18"/>
              </w:rPr>
              <w:t>现场数据为主</w:t>
            </w:r>
          </w:p>
        </w:tc>
        <w:tc>
          <w:tcPr>
            <w:tcW w:w="1981" w:type="dxa"/>
            <w:tcBorders>
              <w:tl2br w:val="nil"/>
              <w:tr2bl w:val="nil"/>
            </w:tcBorders>
            <w:vAlign w:val="center"/>
          </w:tcPr>
          <w:p>
            <w:pPr>
              <w:spacing w:line="360" w:lineRule="auto"/>
              <w:jc w:val="center"/>
              <w:rPr>
                <w:sz w:val="18"/>
                <w:szCs w:val="18"/>
              </w:rPr>
            </w:pPr>
            <w:r>
              <w:rPr>
                <w:rFonts w:hint="eastAsia"/>
                <w:sz w:val="18"/>
                <w:szCs w:val="18"/>
              </w:rPr>
              <w:t>现场数据为主</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10" w:type="dxa"/>
            <w:gridSpan w:val="2"/>
            <w:tcBorders>
              <w:tl2br w:val="nil"/>
              <w:tr2bl w:val="nil"/>
            </w:tcBorders>
            <w:vAlign w:val="center"/>
          </w:tcPr>
          <w:p>
            <w:pPr>
              <w:tabs>
                <w:tab w:val="left" w:pos="468"/>
              </w:tabs>
              <w:spacing w:line="360" w:lineRule="auto"/>
              <w:jc w:val="center"/>
              <w:rPr>
                <w:sz w:val="18"/>
                <w:szCs w:val="18"/>
              </w:rPr>
            </w:pPr>
            <w:r>
              <w:rPr>
                <w:sz w:val="18"/>
                <w:szCs w:val="18"/>
              </w:rPr>
              <w:t>影响类型</w:t>
            </w:r>
            <w:r>
              <w:rPr>
                <w:rFonts w:hint="eastAsia"/>
                <w:sz w:val="18"/>
                <w:szCs w:val="18"/>
              </w:rPr>
              <w:t>、</w:t>
            </w:r>
            <w:r>
              <w:rPr>
                <w:sz w:val="18"/>
                <w:szCs w:val="18"/>
              </w:rPr>
              <w:t>类型参数</w:t>
            </w:r>
            <w:r>
              <w:rPr>
                <w:rFonts w:hint="eastAsia"/>
                <w:sz w:val="18"/>
                <w:szCs w:val="18"/>
              </w:rPr>
              <w:t>、评价模型确定</w:t>
            </w:r>
          </w:p>
        </w:tc>
        <w:tc>
          <w:tcPr>
            <w:tcW w:w="8118" w:type="dxa"/>
            <w:gridSpan w:val="6"/>
            <w:tcBorders>
              <w:tl2br w:val="nil"/>
              <w:tr2bl w:val="nil"/>
            </w:tcBorders>
            <w:vAlign w:val="center"/>
          </w:tcPr>
          <w:p>
            <w:pPr>
              <w:tabs>
                <w:tab w:val="left" w:pos="1667"/>
              </w:tabs>
              <w:spacing w:line="360" w:lineRule="auto"/>
              <w:ind w:firstLine="360" w:firstLineChars="200"/>
              <w:rPr>
                <w:sz w:val="18"/>
                <w:szCs w:val="18"/>
              </w:rPr>
            </w:pPr>
            <w:r>
              <w:rPr>
                <w:sz w:val="18"/>
                <w:szCs w:val="18"/>
              </w:rPr>
              <w:t>为保证数据的可获得性和案例分析的完整性和简洁性，</w:t>
            </w:r>
            <w:r>
              <w:rPr>
                <w:rFonts w:hint="eastAsia"/>
                <w:sz w:val="18"/>
                <w:szCs w:val="18"/>
              </w:rPr>
              <w:t>生命周期</w:t>
            </w:r>
            <w:r>
              <w:rPr>
                <w:sz w:val="18"/>
                <w:szCs w:val="18"/>
              </w:rPr>
              <w:t>影响评价方法以中国科学院生态环境研究中心在生命周期评价方面拟定的方案为基础，对</w:t>
            </w:r>
            <w:r>
              <w:rPr>
                <w:rFonts w:hint="eastAsia"/>
                <w:sz w:val="18"/>
                <w:szCs w:val="18"/>
              </w:rPr>
              <w:t>清单分析</w:t>
            </w:r>
            <w:r>
              <w:rPr>
                <w:sz w:val="18"/>
                <w:szCs w:val="18"/>
              </w:rPr>
              <w:t>结果进行分类和特征化</w:t>
            </w:r>
            <w:r>
              <w:rPr>
                <w:rFonts w:hint="eastAsia"/>
                <w:sz w:val="18"/>
                <w:szCs w:val="18"/>
              </w:rPr>
              <w:t>而</w:t>
            </w:r>
            <w:r>
              <w:rPr>
                <w:sz w:val="18"/>
                <w:szCs w:val="18"/>
              </w:rPr>
              <w:t>不进行</w:t>
            </w:r>
            <w:r>
              <w:rPr>
                <w:rFonts w:hint="eastAsia"/>
                <w:sz w:val="18"/>
                <w:szCs w:val="18"/>
              </w:rPr>
              <w:t>归</w:t>
            </w:r>
            <w:r>
              <w:rPr>
                <w:sz w:val="18"/>
                <w:szCs w:val="18"/>
              </w:rPr>
              <w:t>一化</w:t>
            </w:r>
            <w:r>
              <w:rPr>
                <w:rFonts w:hint="eastAsia"/>
                <w:sz w:val="18"/>
                <w:szCs w:val="18"/>
              </w:rPr>
              <w:t>。</w:t>
            </w:r>
            <w:r>
              <w:rPr>
                <w:sz w:val="18"/>
                <w:szCs w:val="18"/>
              </w:rPr>
              <w:t>选择资源耗竭、温室效应、酸化、富营养化、光化学臭氧合成、烟尘和粉尘、固体废弃物</w:t>
            </w:r>
            <w:r>
              <w:rPr>
                <w:rFonts w:hint="eastAsia"/>
                <w:sz w:val="18"/>
                <w:szCs w:val="18"/>
              </w:rPr>
              <w:t>等</w:t>
            </w:r>
            <w:r>
              <w:rPr>
                <w:sz w:val="18"/>
                <w:szCs w:val="18"/>
              </w:rPr>
              <w:t>七种环境影响类型。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10" w:type="dxa"/>
            <w:gridSpan w:val="2"/>
            <w:tcBorders>
              <w:tl2br w:val="nil"/>
              <w:tr2bl w:val="nil"/>
            </w:tcBorders>
            <w:vAlign w:val="center"/>
          </w:tcPr>
          <w:p>
            <w:pPr>
              <w:spacing w:line="360" w:lineRule="auto"/>
              <w:jc w:val="center"/>
              <w:rPr>
                <w:sz w:val="18"/>
                <w:szCs w:val="18"/>
              </w:rPr>
            </w:pPr>
            <w:r>
              <w:rPr>
                <w:sz w:val="18"/>
                <w:szCs w:val="18"/>
              </w:rPr>
              <w:t>确定LC</w:t>
            </w:r>
            <w:r>
              <w:rPr>
                <w:rFonts w:hint="eastAsia"/>
                <w:sz w:val="18"/>
                <w:szCs w:val="18"/>
              </w:rPr>
              <w:t>I</w:t>
            </w:r>
            <w:r>
              <w:rPr>
                <w:sz w:val="18"/>
                <w:szCs w:val="18"/>
              </w:rPr>
              <w:t>A</w:t>
            </w:r>
          </w:p>
          <w:p>
            <w:pPr>
              <w:spacing w:line="360" w:lineRule="auto"/>
              <w:jc w:val="center"/>
              <w:rPr>
                <w:sz w:val="18"/>
                <w:szCs w:val="18"/>
              </w:rPr>
            </w:pPr>
            <w:r>
              <w:rPr>
                <w:rFonts w:hint="eastAsia"/>
                <w:sz w:val="18"/>
                <w:szCs w:val="18"/>
              </w:rPr>
              <w:t>可选要素</w:t>
            </w:r>
          </w:p>
        </w:tc>
        <w:tc>
          <w:tcPr>
            <w:tcW w:w="8118" w:type="dxa"/>
            <w:gridSpan w:val="6"/>
            <w:tcBorders>
              <w:tl2br w:val="nil"/>
              <w:tr2bl w:val="nil"/>
            </w:tcBorders>
            <w:vAlign w:val="center"/>
          </w:tcPr>
          <w:p>
            <w:pPr>
              <w:spacing w:line="360" w:lineRule="auto"/>
              <w:jc w:val="center"/>
              <w:rPr>
                <w:sz w:val="18"/>
                <w:szCs w:val="18"/>
              </w:rPr>
            </w:pPr>
            <w:r>
              <w:rPr>
                <w:rFonts w:hint="eastAsia"/>
                <w:sz w:val="18"/>
                <w:szCs w:val="18"/>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10" w:type="dxa"/>
            <w:gridSpan w:val="2"/>
            <w:tcBorders>
              <w:tl2br w:val="nil"/>
              <w:tr2bl w:val="nil"/>
            </w:tcBorders>
            <w:vAlign w:val="center"/>
          </w:tcPr>
          <w:p>
            <w:pPr>
              <w:spacing w:line="360" w:lineRule="auto"/>
              <w:jc w:val="center"/>
              <w:rPr>
                <w:sz w:val="18"/>
                <w:szCs w:val="18"/>
              </w:rPr>
            </w:pPr>
            <w:r>
              <w:rPr>
                <w:sz w:val="18"/>
                <w:szCs w:val="18"/>
              </w:rPr>
              <w:t>相关方确认</w:t>
            </w:r>
          </w:p>
        </w:tc>
        <w:tc>
          <w:tcPr>
            <w:tcW w:w="8118" w:type="dxa"/>
            <w:gridSpan w:val="6"/>
            <w:tcBorders>
              <w:tl2br w:val="nil"/>
              <w:tr2bl w:val="nil"/>
            </w:tcBorders>
            <w:vAlign w:val="center"/>
          </w:tcPr>
          <w:p>
            <w:pPr>
              <w:spacing w:line="360" w:lineRule="auto"/>
              <w:jc w:val="center"/>
              <w:rPr>
                <w:sz w:val="18"/>
                <w:szCs w:val="18"/>
              </w:rPr>
            </w:pPr>
          </w:p>
        </w:tc>
      </w:tr>
    </w:tbl>
    <w:p>
      <w:pPr>
        <w:sectPr>
          <w:pgSz w:w="11906" w:h="16838"/>
          <w:pgMar w:top="1134" w:right="1134" w:bottom="1134" w:left="1134" w:header="851" w:footer="992" w:gutter="0"/>
          <w:cols w:space="0" w:num="1"/>
          <w:docGrid w:type="lines" w:linePitch="312" w:charSpace="0"/>
        </w:sectPr>
      </w:pPr>
    </w:p>
    <w:p>
      <w:pPr>
        <w:pStyle w:val="2"/>
        <w:spacing w:before="0" w:after="0" w:line="240" w:lineRule="auto"/>
        <w:jc w:val="center"/>
        <w:rPr>
          <w:sz w:val="28"/>
          <w:szCs w:val="28"/>
        </w:rPr>
      </w:pPr>
      <w:bookmarkStart w:id="50" w:name="_Toc10052"/>
      <w:r>
        <w:rPr>
          <w:rFonts w:hint="eastAsia"/>
          <w:sz w:val="28"/>
          <w:szCs w:val="28"/>
        </w:rPr>
        <w:t>附录B</w:t>
      </w:r>
      <w:bookmarkEnd w:id="50"/>
      <w:r>
        <w:rPr>
          <w:rFonts w:hint="eastAsia"/>
          <w:sz w:val="28"/>
          <w:szCs w:val="28"/>
        </w:rPr>
        <w:t xml:space="preserve">  数据要求</w:t>
      </w:r>
    </w:p>
    <w:p>
      <w:pPr>
        <w:tabs>
          <w:tab w:val="left" w:pos="0"/>
        </w:tabs>
        <w:spacing w:line="360" w:lineRule="auto"/>
        <w:rPr>
          <w:szCs w:val="21"/>
        </w:rPr>
      </w:pPr>
      <w:r>
        <w:rPr>
          <w:rFonts w:hint="eastAsia"/>
          <w:szCs w:val="21"/>
        </w:rPr>
        <w:t xml:space="preserve">B.0.1 </w:t>
      </w:r>
      <w:r>
        <w:rPr>
          <w:szCs w:val="21"/>
        </w:rPr>
        <w:t>数据</w:t>
      </w:r>
      <w:r>
        <w:rPr>
          <w:rFonts w:hint="eastAsia"/>
          <w:szCs w:val="21"/>
        </w:rPr>
        <w:t>质量</w:t>
      </w:r>
      <w:r>
        <w:rPr>
          <w:szCs w:val="21"/>
        </w:rPr>
        <w:t>要求</w:t>
      </w:r>
      <w:r>
        <w:t>应</w:t>
      </w:r>
      <w:r>
        <w:rPr>
          <w:rFonts w:hint="eastAsia"/>
        </w:rPr>
        <w:t>符合下列要求：</w:t>
      </w:r>
    </w:p>
    <w:p>
      <w:pPr>
        <w:tabs>
          <w:tab w:val="left" w:pos="0"/>
        </w:tabs>
        <w:spacing w:line="360" w:lineRule="auto"/>
        <w:ind w:firstLine="420" w:firstLineChars="200"/>
        <w:rPr>
          <w:szCs w:val="21"/>
        </w:rPr>
      </w:pPr>
      <w:r>
        <w:rPr>
          <w:rFonts w:hint="eastAsia"/>
          <w:szCs w:val="21"/>
        </w:rPr>
        <w:t xml:space="preserve">1 </w:t>
      </w:r>
      <w:r>
        <w:rPr>
          <w:szCs w:val="21"/>
        </w:rPr>
        <w:t>对现场取得的数据</w:t>
      </w:r>
      <w:r>
        <w:rPr>
          <w:rFonts w:hint="eastAsia"/>
          <w:szCs w:val="21"/>
        </w:rPr>
        <w:t>，</w:t>
      </w:r>
      <w:r>
        <w:rPr>
          <w:szCs w:val="21"/>
        </w:rPr>
        <w:t>应控制影响数据质量的因素</w:t>
      </w:r>
      <w:r>
        <w:rPr>
          <w:rFonts w:hint="eastAsia"/>
          <w:szCs w:val="21"/>
        </w:rPr>
        <w:t>，</w:t>
      </w:r>
      <w:r>
        <w:rPr>
          <w:szCs w:val="21"/>
        </w:rPr>
        <w:t>并</w:t>
      </w:r>
      <w:r>
        <w:rPr>
          <w:rFonts w:hint="eastAsia"/>
          <w:szCs w:val="21"/>
        </w:rPr>
        <w:t>应</w:t>
      </w:r>
      <w:r>
        <w:rPr>
          <w:szCs w:val="21"/>
        </w:rPr>
        <w:t>进行记录和说明</w:t>
      </w:r>
      <w:r>
        <w:rPr>
          <w:rFonts w:hint="eastAsia"/>
          <w:szCs w:val="21"/>
        </w:rPr>
        <w:t>；</w:t>
      </w:r>
    </w:p>
    <w:p>
      <w:pPr>
        <w:tabs>
          <w:tab w:val="left" w:pos="0"/>
        </w:tabs>
        <w:spacing w:line="360" w:lineRule="auto"/>
        <w:ind w:firstLine="420" w:firstLineChars="200"/>
        <w:rPr>
          <w:szCs w:val="21"/>
        </w:rPr>
      </w:pPr>
      <w:r>
        <w:rPr>
          <w:rFonts w:hint="eastAsia"/>
          <w:szCs w:val="21"/>
        </w:rPr>
        <w:t xml:space="preserve">2 </w:t>
      </w:r>
      <w:r>
        <w:rPr>
          <w:szCs w:val="21"/>
        </w:rPr>
        <w:t>数据提供者在提供数据时，</w:t>
      </w:r>
      <w:r>
        <w:rPr>
          <w:rFonts w:hint="eastAsia"/>
          <w:szCs w:val="21"/>
        </w:rPr>
        <w:t>应</w:t>
      </w:r>
      <w:r>
        <w:rPr>
          <w:szCs w:val="21"/>
        </w:rPr>
        <w:t>提供数据变化范围或数据生产时的测试设备的规格型号、测试精度、测试方法</w:t>
      </w:r>
      <w:r>
        <w:rPr>
          <w:rFonts w:hint="eastAsia"/>
          <w:szCs w:val="21"/>
        </w:rPr>
        <w:t>、</w:t>
      </w:r>
      <w:r>
        <w:rPr>
          <w:szCs w:val="21"/>
        </w:rPr>
        <w:t>数据采集中的样本数和测点数等背景资料</w:t>
      </w:r>
      <w:r>
        <w:rPr>
          <w:rFonts w:hint="eastAsia"/>
          <w:szCs w:val="21"/>
        </w:rPr>
        <w:t>；</w:t>
      </w:r>
    </w:p>
    <w:p>
      <w:pPr>
        <w:tabs>
          <w:tab w:val="left" w:pos="0"/>
        </w:tabs>
        <w:spacing w:line="360" w:lineRule="auto"/>
        <w:ind w:firstLine="420" w:firstLineChars="200"/>
        <w:rPr>
          <w:szCs w:val="21"/>
        </w:rPr>
      </w:pPr>
      <w:r>
        <w:rPr>
          <w:rFonts w:hint="eastAsia"/>
          <w:szCs w:val="21"/>
        </w:rPr>
        <w:t xml:space="preserve">3 </w:t>
      </w:r>
      <w:r>
        <w:rPr>
          <w:szCs w:val="21"/>
        </w:rPr>
        <w:t>应制定和遵循数据库选择原则</w:t>
      </w:r>
      <w:r>
        <w:rPr>
          <w:rFonts w:hint="eastAsia"/>
          <w:szCs w:val="21"/>
        </w:rPr>
        <w:t>，并应</w:t>
      </w:r>
      <w:r>
        <w:rPr>
          <w:szCs w:val="21"/>
        </w:rPr>
        <w:t>根据数据质量和工作效率等选择数据库</w:t>
      </w:r>
      <w:r>
        <w:rPr>
          <w:rFonts w:hint="eastAsia"/>
          <w:szCs w:val="21"/>
        </w:rPr>
        <w:t>。</w:t>
      </w:r>
    </w:p>
    <w:p>
      <w:pPr>
        <w:tabs>
          <w:tab w:val="left" w:pos="0"/>
        </w:tabs>
        <w:spacing w:line="360" w:lineRule="auto"/>
        <w:rPr>
          <w:szCs w:val="21"/>
        </w:rPr>
      </w:pPr>
      <w:r>
        <w:rPr>
          <w:rFonts w:hint="eastAsia"/>
          <w:szCs w:val="21"/>
        </w:rPr>
        <w:t>B</w:t>
      </w:r>
      <w:r>
        <w:rPr>
          <w:szCs w:val="21"/>
        </w:rPr>
        <w:t>.</w:t>
      </w:r>
      <w:r>
        <w:rPr>
          <w:rFonts w:hint="eastAsia"/>
          <w:szCs w:val="21"/>
        </w:rPr>
        <w:t>0.2</w:t>
      </w:r>
      <w:r>
        <w:rPr>
          <w:szCs w:val="21"/>
        </w:rPr>
        <w:t xml:space="preserve"> </w:t>
      </w:r>
      <w:r>
        <w:rPr>
          <w:rFonts w:hint="eastAsia"/>
          <w:szCs w:val="21"/>
        </w:rPr>
        <w:t>数据库选取应符合下列要求：</w:t>
      </w:r>
    </w:p>
    <w:p>
      <w:pPr>
        <w:tabs>
          <w:tab w:val="left" w:pos="0"/>
        </w:tabs>
        <w:spacing w:line="360" w:lineRule="auto"/>
        <w:ind w:firstLine="420" w:firstLineChars="200"/>
        <w:rPr>
          <w:szCs w:val="21"/>
        </w:rPr>
      </w:pPr>
      <w:r>
        <w:rPr>
          <w:szCs w:val="21"/>
        </w:rPr>
        <w:t>1</w:t>
      </w:r>
      <w:r>
        <w:rPr>
          <w:rFonts w:hint="eastAsia"/>
          <w:szCs w:val="21"/>
        </w:rPr>
        <w:t xml:space="preserve"> </w:t>
      </w:r>
      <w:r>
        <w:rPr>
          <w:szCs w:val="21"/>
        </w:rPr>
        <w:t>应有公开的数据库指南</w:t>
      </w:r>
      <w:r>
        <w:rPr>
          <w:rFonts w:hint="eastAsia"/>
          <w:szCs w:val="21"/>
        </w:rPr>
        <w:t>，并应</w:t>
      </w:r>
      <w:r>
        <w:rPr>
          <w:szCs w:val="21"/>
        </w:rPr>
        <w:t>说明数据库开发方法</w:t>
      </w:r>
      <w:r>
        <w:rPr>
          <w:rFonts w:hint="eastAsia"/>
          <w:szCs w:val="21"/>
        </w:rPr>
        <w:t>；</w:t>
      </w:r>
    </w:p>
    <w:p>
      <w:pPr>
        <w:tabs>
          <w:tab w:val="left" w:pos="0"/>
        </w:tabs>
        <w:spacing w:line="360" w:lineRule="auto"/>
        <w:ind w:firstLine="420" w:firstLineChars="200"/>
        <w:rPr>
          <w:szCs w:val="21"/>
        </w:rPr>
      </w:pPr>
      <w:r>
        <w:rPr>
          <w:rFonts w:hint="eastAsia"/>
          <w:szCs w:val="21"/>
        </w:rPr>
        <w:t xml:space="preserve">2 </w:t>
      </w:r>
      <w:r>
        <w:rPr>
          <w:szCs w:val="21"/>
        </w:rPr>
        <w:t>数据集应有完整的文档说明其模型完整性、数据代表性</w:t>
      </w:r>
      <w:r>
        <w:rPr>
          <w:rFonts w:hint="eastAsia"/>
          <w:szCs w:val="21"/>
        </w:rPr>
        <w:t>、</w:t>
      </w:r>
      <w:r>
        <w:rPr>
          <w:szCs w:val="21"/>
        </w:rPr>
        <w:t>数据来源说明和同行评审意见</w:t>
      </w:r>
      <w:r>
        <w:rPr>
          <w:rFonts w:hint="eastAsia"/>
          <w:szCs w:val="21"/>
        </w:rPr>
        <w:t>；</w:t>
      </w:r>
    </w:p>
    <w:p>
      <w:pPr>
        <w:tabs>
          <w:tab w:val="left" w:pos="0"/>
        </w:tabs>
        <w:spacing w:line="360" w:lineRule="auto"/>
        <w:ind w:firstLine="420" w:firstLineChars="200"/>
        <w:rPr>
          <w:szCs w:val="21"/>
        </w:rPr>
      </w:pPr>
      <w:r>
        <w:rPr>
          <w:rFonts w:hint="eastAsia"/>
          <w:szCs w:val="21"/>
        </w:rPr>
        <w:t xml:space="preserve">3 </w:t>
      </w:r>
      <w:r>
        <w:rPr>
          <w:szCs w:val="21"/>
        </w:rPr>
        <w:t>宜对每个采用的数据进行质量标识</w:t>
      </w:r>
      <w:r>
        <w:rPr>
          <w:rFonts w:hint="eastAsia"/>
          <w:szCs w:val="21"/>
        </w:rPr>
        <w:t>，</w:t>
      </w:r>
      <w:r>
        <w:rPr>
          <w:szCs w:val="21"/>
        </w:rPr>
        <w:t>数据质量标识指标、符号及说明</w:t>
      </w:r>
      <w:r>
        <w:rPr>
          <w:rFonts w:hint="eastAsia"/>
          <w:szCs w:val="21"/>
        </w:rPr>
        <w:t>可</w:t>
      </w:r>
      <w:r>
        <w:rPr>
          <w:szCs w:val="21"/>
        </w:rPr>
        <w:t>见表</w:t>
      </w:r>
      <w:r>
        <w:rPr>
          <w:rFonts w:hint="eastAsia"/>
          <w:szCs w:val="21"/>
        </w:rPr>
        <w:t>B。</w:t>
      </w:r>
    </w:p>
    <w:p>
      <w:pPr>
        <w:keepNext/>
        <w:keepLines/>
        <w:tabs>
          <w:tab w:val="left" w:pos="397"/>
        </w:tabs>
        <w:spacing w:before="156" w:beforeLines="50" w:after="156" w:afterLines="50" w:line="360" w:lineRule="auto"/>
        <w:jc w:val="center"/>
      </w:pPr>
      <w:r>
        <w:t>表</w:t>
      </w:r>
      <w:r>
        <w:rPr>
          <w:rFonts w:hint="eastAsia"/>
        </w:rPr>
        <w:t xml:space="preserve">B  </w:t>
      </w:r>
      <w:r>
        <w:t>数据质量标识</w:t>
      </w:r>
      <w:r>
        <w:rPr>
          <w:rFonts w:hint="eastAsia"/>
        </w:rPr>
        <w:t>指标、符号</w:t>
      </w:r>
      <w:r>
        <w:t>及说明</w:t>
      </w:r>
    </w:p>
    <w:tbl>
      <w:tblPr>
        <w:tblStyle w:val="18"/>
        <w:tblW w:w="983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56"/>
        <w:gridCol w:w="767"/>
        <w:gridCol w:w="751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sz w:val="18"/>
                <w:szCs w:val="18"/>
              </w:rPr>
              <w:t>数据质量</w:t>
            </w:r>
            <w:r>
              <w:rPr>
                <w:rFonts w:hint="eastAsia"/>
                <w:sz w:val="18"/>
                <w:szCs w:val="18"/>
              </w:rPr>
              <w:t>标识</w:t>
            </w:r>
          </w:p>
          <w:p>
            <w:pPr>
              <w:tabs>
                <w:tab w:val="left" w:pos="442"/>
              </w:tabs>
              <w:jc w:val="center"/>
              <w:rPr>
                <w:sz w:val="18"/>
                <w:szCs w:val="18"/>
              </w:rPr>
            </w:pPr>
            <w:r>
              <w:rPr>
                <w:sz w:val="18"/>
                <w:szCs w:val="18"/>
              </w:rPr>
              <w:t>指标</w:t>
            </w:r>
          </w:p>
        </w:tc>
        <w:tc>
          <w:tcPr>
            <w:tcW w:w="767" w:type="dxa"/>
            <w:tcBorders>
              <w:tl2br w:val="nil"/>
              <w:tr2bl w:val="nil"/>
            </w:tcBorders>
            <w:vAlign w:val="center"/>
          </w:tcPr>
          <w:p>
            <w:pPr>
              <w:tabs>
                <w:tab w:val="left" w:pos="442"/>
              </w:tabs>
              <w:jc w:val="center"/>
              <w:rPr>
                <w:sz w:val="18"/>
                <w:szCs w:val="18"/>
              </w:rPr>
            </w:pPr>
            <w:r>
              <w:rPr>
                <w:rFonts w:hint="eastAsia"/>
                <w:sz w:val="18"/>
                <w:szCs w:val="18"/>
              </w:rPr>
              <w:t>符号</w:t>
            </w:r>
          </w:p>
        </w:tc>
        <w:tc>
          <w:tcPr>
            <w:tcW w:w="7511" w:type="dxa"/>
            <w:tcBorders>
              <w:tl2br w:val="nil"/>
              <w:tr2bl w:val="nil"/>
            </w:tcBorders>
            <w:vAlign w:val="center"/>
          </w:tcPr>
          <w:p>
            <w:pPr>
              <w:tabs>
                <w:tab w:val="left" w:pos="442"/>
              </w:tabs>
              <w:jc w:val="center"/>
              <w:rPr>
                <w:sz w:val="18"/>
                <w:szCs w:val="18"/>
              </w:rPr>
            </w:pPr>
            <w:r>
              <w:rPr>
                <w:rFonts w:hint="eastAsia"/>
                <w:sz w:val="18"/>
                <w:szCs w:val="18"/>
              </w:rPr>
              <w:t>标识说明</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时间跨度</w:t>
            </w:r>
          </w:p>
        </w:tc>
        <w:tc>
          <w:tcPr>
            <w:tcW w:w="767" w:type="dxa"/>
            <w:tcBorders>
              <w:tl2br w:val="nil"/>
              <w:tr2bl w:val="nil"/>
            </w:tcBorders>
            <w:vAlign w:val="center"/>
          </w:tcPr>
          <w:p>
            <w:pPr>
              <w:tabs>
                <w:tab w:val="left" w:pos="442"/>
              </w:tabs>
              <w:jc w:val="center"/>
              <w:rPr>
                <w:sz w:val="18"/>
                <w:szCs w:val="18"/>
              </w:rPr>
            </w:pPr>
            <w:r>
              <w:rPr>
                <w:rFonts w:hint="eastAsia"/>
                <w:sz w:val="18"/>
                <w:szCs w:val="18"/>
              </w:rPr>
              <w:t>Q1</w:t>
            </w:r>
          </w:p>
        </w:tc>
        <w:tc>
          <w:tcPr>
            <w:tcW w:w="7511" w:type="dxa"/>
            <w:tcBorders>
              <w:tl2br w:val="nil"/>
              <w:tr2bl w:val="nil"/>
            </w:tcBorders>
            <w:vAlign w:val="center"/>
          </w:tcPr>
          <w:p>
            <w:pPr>
              <w:tabs>
                <w:tab w:val="left" w:pos="442"/>
              </w:tabs>
              <w:jc w:val="center"/>
              <w:rPr>
                <w:sz w:val="18"/>
                <w:szCs w:val="18"/>
              </w:rPr>
            </w:pPr>
            <w:r>
              <w:rPr>
                <w:sz w:val="18"/>
                <w:szCs w:val="18"/>
              </w:rPr>
              <w:t>数据</w:t>
            </w:r>
            <w:r>
              <w:rPr>
                <w:rFonts w:hint="eastAsia"/>
                <w:sz w:val="18"/>
                <w:szCs w:val="18"/>
              </w:rPr>
              <w:t>获取</w:t>
            </w:r>
            <w:r>
              <w:rPr>
                <w:sz w:val="18"/>
                <w:szCs w:val="18"/>
              </w:rPr>
              <w:t>时间可分1年内</w:t>
            </w:r>
            <w:r>
              <w:rPr>
                <w:rFonts w:hint="eastAsia"/>
                <w:sz w:val="18"/>
                <w:szCs w:val="18"/>
              </w:rPr>
              <w:t>、</w:t>
            </w:r>
            <w:r>
              <w:rPr>
                <w:sz w:val="18"/>
                <w:szCs w:val="18"/>
              </w:rPr>
              <w:t>1年</w:t>
            </w:r>
            <w:r>
              <w:rPr>
                <w:rFonts w:hint="eastAsia"/>
                <w:sz w:val="18"/>
                <w:szCs w:val="18"/>
              </w:rPr>
              <w:t>~</w:t>
            </w:r>
            <w:r>
              <w:rPr>
                <w:sz w:val="18"/>
                <w:szCs w:val="18"/>
              </w:rPr>
              <w:t>5年</w:t>
            </w:r>
            <w:r>
              <w:rPr>
                <w:rFonts w:hint="eastAsia"/>
                <w:sz w:val="18"/>
                <w:szCs w:val="18"/>
              </w:rPr>
              <w:t>、</w:t>
            </w:r>
            <w:r>
              <w:rPr>
                <w:sz w:val="18"/>
                <w:szCs w:val="18"/>
              </w:rPr>
              <w:t>5年</w:t>
            </w:r>
            <w:r>
              <w:rPr>
                <w:rFonts w:hint="eastAsia"/>
                <w:sz w:val="18"/>
                <w:szCs w:val="18"/>
              </w:rPr>
              <w:t>~</w:t>
            </w:r>
            <w:r>
              <w:rPr>
                <w:sz w:val="18"/>
                <w:szCs w:val="18"/>
              </w:rPr>
              <w:t>10年</w:t>
            </w:r>
            <w:r>
              <w:rPr>
                <w:rFonts w:hint="eastAsia"/>
                <w:sz w:val="18"/>
                <w:szCs w:val="18"/>
              </w:rPr>
              <w:t>、</w:t>
            </w:r>
            <w:r>
              <w:rPr>
                <w:sz w:val="18"/>
                <w:szCs w:val="18"/>
              </w:rPr>
              <w:t>10年以上标识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地域范围</w:t>
            </w:r>
          </w:p>
        </w:tc>
        <w:tc>
          <w:tcPr>
            <w:tcW w:w="767" w:type="dxa"/>
            <w:tcBorders>
              <w:tl2br w:val="nil"/>
              <w:tr2bl w:val="nil"/>
            </w:tcBorders>
            <w:vAlign w:val="center"/>
          </w:tcPr>
          <w:p>
            <w:pPr>
              <w:tabs>
                <w:tab w:val="left" w:pos="442"/>
              </w:tabs>
              <w:jc w:val="center"/>
              <w:rPr>
                <w:sz w:val="18"/>
                <w:szCs w:val="18"/>
              </w:rPr>
            </w:pPr>
            <w:r>
              <w:rPr>
                <w:rFonts w:hint="eastAsia"/>
                <w:sz w:val="18"/>
                <w:szCs w:val="18"/>
              </w:rPr>
              <w:t>Q2</w:t>
            </w:r>
          </w:p>
        </w:tc>
        <w:tc>
          <w:tcPr>
            <w:tcW w:w="7511" w:type="dxa"/>
            <w:tcBorders>
              <w:tl2br w:val="nil"/>
              <w:tr2bl w:val="nil"/>
            </w:tcBorders>
            <w:vAlign w:val="center"/>
          </w:tcPr>
          <w:p>
            <w:pPr>
              <w:tabs>
                <w:tab w:val="left" w:pos="442"/>
              </w:tabs>
              <w:jc w:val="center"/>
              <w:rPr>
                <w:sz w:val="18"/>
                <w:szCs w:val="18"/>
              </w:rPr>
            </w:pPr>
            <w:r>
              <w:rPr>
                <w:sz w:val="18"/>
                <w:szCs w:val="18"/>
              </w:rPr>
              <w:t>数据获取范围可分局地、地区、国家、大洲、全球分别标识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技术覆盖面</w:t>
            </w:r>
          </w:p>
        </w:tc>
        <w:tc>
          <w:tcPr>
            <w:tcW w:w="767" w:type="dxa"/>
            <w:tcBorders>
              <w:tl2br w:val="nil"/>
              <w:tr2bl w:val="nil"/>
            </w:tcBorders>
            <w:vAlign w:val="center"/>
          </w:tcPr>
          <w:p>
            <w:pPr>
              <w:tabs>
                <w:tab w:val="left" w:pos="442"/>
              </w:tabs>
              <w:jc w:val="center"/>
              <w:rPr>
                <w:sz w:val="18"/>
                <w:szCs w:val="18"/>
              </w:rPr>
            </w:pPr>
            <w:r>
              <w:rPr>
                <w:rFonts w:hint="eastAsia"/>
                <w:sz w:val="18"/>
                <w:szCs w:val="18"/>
              </w:rPr>
              <w:t>Q3</w:t>
            </w:r>
          </w:p>
        </w:tc>
        <w:tc>
          <w:tcPr>
            <w:tcW w:w="7511" w:type="dxa"/>
            <w:tcBorders>
              <w:tl2br w:val="nil"/>
              <w:tr2bl w:val="nil"/>
            </w:tcBorders>
            <w:vAlign w:val="center"/>
          </w:tcPr>
          <w:p>
            <w:pPr>
              <w:tabs>
                <w:tab w:val="left" w:pos="442"/>
              </w:tabs>
              <w:jc w:val="center"/>
              <w:rPr>
                <w:sz w:val="18"/>
                <w:szCs w:val="18"/>
              </w:rPr>
            </w:pPr>
            <w:r>
              <w:rPr>
                <w:sz w:val="18"/>
                <w:szCs w:val="18"/>
              </w:rPr>
              <w:t>按当前最高技术水平、平均技术水平 、最差技术水平或技术组合分别标识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精度</w:t>
            </w:r>
          </w:p>
        </w:tc>
        <w:tc>
          <w:tcPr>
            <w:tcW w:w="767" w:type="dxa"/>
            <w:tcBorders>
              <w:tl2br w:val="nil"/>
              <w:tr2bl w:val="nil"/>
            </w:tcBorders>
            <w:vAlign w:val="center"/>
          </w:tcPr>
          <w:p>
            <w:pPr>
              <w:tabs>
                <w:tab w:val="left" w:pos="442"/>
              </w:tabs>
              <w:jc w:val="center"/>
              <w:rPr>
                <w:sz w:val="18"/>
                <w:szCs w:val="18"/>
              </w:rPr>
            </w:pPr>
            <w:r>
              <w:rPr>
                <w:rFonts w:hint="eastAsia"/>
                <w:sz w:val="18"/>
                <w:szCs w:val="18"/>
              </w:rPr>
              <w:t>Q4</w:t>
            </w:r>
          </w:p>
        </w:tc>
        <w:tc>
          <w:tcPr>
            <w:tcW w:w="7511" w:type="dxa"/>
            <w:tcBorders>
              <w:tl2br w:val="nil"/>
              <w:tr2bl w:val="nil"/>
            </w:tcBorders>
            <w:vAlign w:val="center"/>
          </w:tcPr>
          <w:p>
            <w:pPr>
              <w:tabs>
                <w:tab w:val="left" w:pos="442"/>
              </w:tabs>
              <w:jc w:val="center"/>
              <w:rPr>
                <w:sz w:val="18"/>
                <w:szCs w:val="18"/>
              </w:rPr>
            </w:pPr>
            <w:r>
              <w:rPr>
                <w:sz w:val="18"/>
                <w:szCs w:val="18"/>
              </w:rPr>
              <w:t>可根据数据方差大小</w:t>
            </w:r>
            <w:r>
              <w:rPr>
                <w:rFonts w:hint="eastAsia"/>
                <w:sz w:val="18"/>
                <w:szCs w:val="18"/>
              </w:rPr>
              <w:t>划</w:t>
            </w:r>
            <w:r>
              <w:rPr>
                <w:sz w:val="18"/>
                <w:szCs w:val="18"/>
              </w:rPr>
              <w:t>定精度级别</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完整性</w:t>
            </w:r>
          </w:p>
        </w:tc>
        <w:tc>
          <w:tcPr>
            <w:tcW w:w="767" w:type="dxa"/>
            <w:tcBorders>
              <w:tl2br w:val="nil"/>
              <w:tr2bl w:val="nil"/>
            </w:tcBorders>
            <w:vAlign w:val="center"/>
          </w:tcPr>
          <w:p>
            <w:pPr>
              <w:tabs>
                <w:tab w:val="left" w:pos="442"/>
              </w:tabs>
              <w:jc w:val="center"/>
              <w:rPr>
                <w:sz w:val="18"/>
                <w:szCs w:val="18"/>
              </w:rPr>
            </w:pPr>
            <w:r>
              <w:rPr>
                <w:rFonts w:hint="eastAsia"/>
                <w:sz w:val="18"/>
                <w:szCs w:val="18"/>
              </w:rPr>
              <w:t>Q5</w:t>
            </w:r>
          </w:p>
        </w:tc>
        <w:tc>
          <w:tcPr>
            <w:tcW w:w="7511" w:type="dxa"/>
            <w:tcBorders>
              <w:tl2br w:val="nil"/>
              <w:tr2bl w:val="nil"/>
            </w:tcBorders>
            <w:vAlign w:val="center"/>
          </w:tcPr>
          <w:p>
            <w:pPr>
              <w:tabs>
                <w:tab w:val="left" w:pos="442"/>
              </w:tabs>
              <w:jc w:val="center"/>
              <w:rPr>
                <w:sz w:val="18"/>
                <w:szCs w:val="18"/>
              </w:rPr>
            </w:pPr>
            <w:r>
              <w:rPr>
                <w:sz w:val="18"/>
                <w:szCs w:val="18"/>
              </w:rPr>
              <w:t>按80%以上</w:t>
            </w:r>
            <w:r>
              <w:rPr>
                <w:rFonts w:hint="eastAsia"/>
                <w:sz w:val="18"/>
                <w:szCs w:val="18"/>
              </w:rPr>
              <w:t>、</w:t>
            </w:r>
            <w:r>
              <w:rPr>
                <w:sz w:val="18"/>
                <w:szCs w:val="18"/>
              </w:rPr>
              <w:t>60%~80%</w:t>
            </w:r>
            <w:r>
              <w:rPr>
                <w:rFonts w:hint="eastAsia"/>
                <w:sz w:val="18"/>
                <w:szCs w:val="18"/>
              </w:rPr>
              <w:t>、4</w:t>
            </w:r>
            <w:r>
              <w:rPr>
                <w:sz w:val="18"/>
                <w:szCs w:val="18"/>
              </w:rPr>
              <w:t>0%~60%、40%以下分别标识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代表性</w:t>
            </w:r>
          </w:p>
        </w:tc>
        <w:tc>
          <w:tcPr>
            <w:tcW w:w="767" w:type="dxa"/>
            <w:tcBorders>
              <w:tl2br w:val="nil"/>
              <w:tr2bl w:val="nil"/>
            </w:tcBorders>
            <w:vAlign w:val="center"/>
          </w:tcPr>
          <w:p>
            <w:pPr>
              <w:tabs>
                <w:tab w:val="left" w:pos="442"/>
              </w:tabs>
              <w:jc w:val="center"/>
              <w:rPr>
                <w:sz w:val="18"/>
                <w:szCs w:val="18"/>
              </w:rPr>
            </w:pPr>
            <w:r>
              <w:rPr>
                <w:rFonts w:hint="eastAsia"/>
                <w:sz w:val="18"/>
                <w:szCs w:val="18"/>
              </w:rPr>
              <w:t>Q6</w:t>
            </w:r>
          </w:p>
        </w:tc>
        <w:tc>
          <w:tcPr>
            <w:tcW w:w="7511" w:type="dxa"/>
            <w:tcBorders>
              <w:tl2br w:val="nil"/>
              <w:tr2bl w:val="nil"/>
            </w:tcBorders>
            <w:vAlign w:val="center"/>
          </w:tcPr>
          <w:p>
            <w:pPr>
              <w:tabs>
                <w:tab w:val="left" w:pos="442"/>
              </w:tabs>
              <w:jc w:val="center"/>
              <w:rPr>
                <w:sz w:val="18"/>
                <w:szCs w:val="18"/>
              </w:rPr>
            </w:pPr>
            <w:r>
              <w:rPr>
                <w:rFonts w:hint="eastAsia"/>
                <w:sz w:val="18"/>
                <w:szCs w:val="18"/>
              </w:rPr>
              <w:t>按</w:t>
            </w:r>
            <w:r>
              <w:rPr>
                <w:sz w:val="18"/>
                <w:szCs w:val="18"/>
              </w:rPr>
              <w:t>生产现场数据</w:t>
            </w:r>
            <w:r>
              <w:rPr>
                <w:rFonts w:hint="eastAsia"/>
                <w:sz w:val="18"/>
                <w:szCs w:val="18"/>
              </w:rPr>
              <w:t>、</w:t>
            </w:r>
            <w:r>
              <w:rPr>
                <w:sz w:val="18"/>
                <w:szCs w:val="18"/>
              </w:rPr>
              <w:t>实验测试数据</w:t>
            </w:r>
            <w:r>
              <w:rPr>
                <w:rFonts w:hint="eastAsia"/>
                <w:sz w:val="18"/>
                <w:szCs w:val="18"/>
              </w:rPr>
              <w:t>、</w:t>
            </w:r>
            <w:r>
              <w:rPr>
                <w:sz w:val="18"/>
                <w:szCs w:val="18"/>
              </w:rPr>
              <w:t>标准技术数据</w:t>
            </w:r>
            <w:r>
              <w:rPr>
                <w:rFonts w:hint="eastAsia"/>
                <w:sz w:val="18"/>
                <w:szCs w:val="18"/>
              </w:rPr>
              <w:t>、</w:t>
            </w:r>
            <w:r>
              <w:rPr>
                <w:sz w:val="18"/>
                <w:szCs w:val="18"/>
              </w:rPr>
              <w:t>历史积累</w:t>
            </w:r>
            <w:r>
              <w:rPr>
                <w:rFonts w:hint="eastAsia"/>
                <w:sz w:val="18"/>
                <w:szCs w:val="18"/>
              </w:rPr>
              <w:t>、统计计算数据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一致性</w:t>
            </w:r>
          </w:p>
        </w:tc>
        <w:tc>
          <w:tcPr>
            <w:tcW w:w="767" w:type="dxa"/>
            <w:tcBorders>
              <w:tl2br w:val="nil"/>
              <w:tr2bl w:val="nil"/>
            </w:tcBorders>
            <w:vAlign w:val="center"/>
          </w:tcPr>
          <w:p>
            <w:pPr>
              <w:tabs>
                <w:tab w:val="left" w:pos="442"/>
              </w:tabs>
              <w:jc w:val="center"/>
              <w:rPr>
                <w:sz w:val="18"/>
                <w:szCs w:val="18"/>
              </w:rPr>
            </w:pPr>
            <w:r>
              <w:rPr>
                <w:rFonts w:hint="eastAsia"/>
                <w:sz w:val="18"/>
                <w:szCs w:val="18"/>
              </w:rPr>
              <w:t>Q7</w:t>
            </w:r>
          </w:p>
        </w:tc>
        <w:tc>
          <w:tcPr>
            <w:tcW w:w="7511" w:type="dxa"/>
            <w:tcBorders>
              <w:tl2br w:val="nil"/>
              <w:tr2bl w:val="nil"/>
            </w:tcBorders>
            <w:vAlign w:val="center"/>
          </w:tcPr>
          <w:p>
            <w:pPr>
              <w:tabs>
                <w:tab w:val="left" w:pos="442"/>
              </w:tabs>
              <w:jc w:val="center"/>
              <w:rPr>
                <w:sz w:val="18"/>
                <w:szCs w:val="18"/>
              </w:rPr>
            </w:pPr>
            <w:r>
              <w:rPr>
                <w:sz w:val="18"/>
                <w:szCs w:val="18"/>
              </w:rPr>
              <w:t>可按</w:t>
            </w:r>
            <w:r>
              <w:rPr>
                <w:rFonts w:hint="eastAsia"/>
                <w:sz w:val="18"/>
                <w:szCs w:val="18"/>
              </w:rPr>
              <w:t>很</w:t>
            </w:r>
            <w:r>
              <w:rPr>
                <w:sz w:val="18"/>
                <w:szCs w:val="18"/>
              </w:rPr>
              <w:t>高、</w:t>
            </w:r>
            <w:r>
              <w:rPr>
                <w:rFonts w:hint="eastAsia"/>
                <w:sz w:val="18"/>
                <w:szCs w:val="18"/>
              </w:rPr>
              <w:t>较</w:t>
            </w:r>
            <w:r>
              <w:rPr>
                <w:sz w:val="18"/>
                <w:szCs w:val="18"/>
              </w:rPr>
              <w:t>高、一般、较低、很低标识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可再现性</w:t>
            </w:r>
          </w:p>
        </w:tc>
        <w:tc>
          <w:tcPr>
            <w:tcW w:w="767" w:type="dxa"/>
            <w:tcBorders>
              <w:tl2br w:val="nil"/>
              <w:tr2bl w:val="nil"/>
            </w:tcBorders>
            <w:vAlign w:val="center"/>
          </w:tcPr>
          <w:p>
            <w:pPr>
              <w:tabs>
                <w:tab w:val="left" w:pos="442"/>
              </w:tabs>
              <w:jc w:val="center"/>
              <w:rPr>
                <w:sz w:val="18"/>
                <w:szCs w:val="18"/>
              </w:rPr>
            </w:pPr>
            <w:r>
              <w:rPr>
                <w:rFonts w:hint="eastAsia"/>
                <w:sz w:val="18"/>
                <w:szCs w:val="18"/>
              </w:rPr>
              <w:t>Q8</w:t>
            </w:r>
          </w:p>
        </w:tc>
        <w:tc>
          <w:tcPr>
            <w:tcW w:w="7511" w:type="dxa"/>
            <w:tcBorders>
              <w:tl2br w:val="nil"/>
              <w:tr2bl w:val="nil"/>
            </w:tcBorders>
            <w:vAlign w:val="center"/>
          </w:tcPr>
          <w:p>
            <w:pPr>
              <w:tabs>
                <w:tab w:val="left" w:pos="442"/>
              </w:tabs>
              <w:jc w:val="center"/>
              <w:rPr>
                <w:sz w:val="18"/>
                <w:szCs w:val="18"/>
              </w:rPr>
            </w:pPr>
            <w:r>
              <w:rPr>
                <w:sz w:val="18"/>
                <w:szCs w:val="18"/>
              </w:rPr>
              <w:t>可按很好、较好、一般、较差、</w:t>
            </w:r>
            <w:r>
              <w:rPr>
                <w:rFonts w:hint="eastAsia"/>
                <w:sz w:val="18"/>
                <w:szCs w:val="18"/>
              </w:rPr>
              <w:t>很</w:t>
            </w:r>
            <w:r>
              <w:rPr>
                <w:sz w:val="18"/>
                <w:szCs w:val="18"/>
              </w:rPr>
              <w:t>差标识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可追溯性</w:t>
            </w:r>
          </w:p>
        </w:tc>
        <w:tc>
          <w:tcPr>
            <w:tcW w:w="767" w:type="dxa"/>
            <w:tcBorders>
              <w:tl2br w:val="nil"/>
              <w:tr2bl w:val="nil"/>
            </w:tcBorders>
            <w:vAlign w:val="center"/>
          </w:tcPr>
          <w:p>
            <w:pPr>
              <w:tabs>
                <w:tab w:val="left" w:pos="442"/>
              </w:tabs>
              <w:jc w:val="center"/>
              <w:rPr>
                <w:sz w:val="18"/>
                <w:szCs w:val="18"/>
              </w:rPr>
            </w:pPr>
            <w:r>
              <w:rPr>
                <w:rFonts w:hint="eastAsia"/>
                <w:sz w:val="18"/>
                <w:szCs w:val="18"/>
              </w:rPr>
              <w:t>Q9</w:t>
            </w:r>
          </w:p>
        </w:tc>
        <w:tc>
          <w:tcPr>
            <w:tcW w:w="7511" w:type="dxa"/>
            <w:tcBorders>
              <w:tl2br w:val="nil"/>
              <w:tr2bl w:val="nil"/>
            </w:tcBorders>
            <w:vAlign w:val="center"/>
          </w:tcPr>
          <w:p>
            <w:pPr>
              <w:tabs>
                <w:tab w:val="left" w:pos="442"/>
              </w:tabs>
              <w:jc w:val="center"/>
              <w:rPr>
                <w:sz w:val="18"/>
                <w:szCs w:val="18"/>
              </w:rPr>
            </w:pPr>
            <w:r>
              <w:rPr>
                <w:sz w:val="18"/>
                <w:szCs w:val="18"/>
              </w:rPr>
              <w:t>可按很好、较好、一般、较差、</w:t>
            </w:r>
            <w:r>
              <w:rPr>
                <w:rFonts w:hint="eastAsia"/>
                <w:sz w:val="18"/>
                <w:szCs w:val="18"/>
              </w:rPr>
              <w:t>很</w:t>
            </w:r>
            <w:r>
              <w:rPr>
                <w:sz w:val="18"/>
                <w:szCs w:val="18"/>
              </w:rPr>
              <w:t>差标识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56" w:type="dxa"/>
            <w:tcBorders>
              <w:tl2br w:val="nil"/>
              <w:tr2bl w:val="nil"/>
            </w:tcBorders>
            <w:vAlign w:val="center"/>
          </w:tcPr>
          <w:p>
            <w:pPr>
              <w:tabs>
                <w:tab w:val="left" w:pos="442"/>
              </w:tabs>
              <w:jc w:val="center"/>
              <w:rPr>
                <w:sz w:val="18"/>
                <w:szCs w:val="18"/>
              </w:rPr>
            </w:pPr>
            <w:r>
              <w:rPr>
                <w:rFonts w:hint="eastAsia"/>
                <w:sz w:val="18"/>
                <w:szCs w:val="18"/>
              </w:rPr>
              <w:t>不确定性</w:t>
            </w:r>
          </w:p>
        </w:tc>
        <w:tc>
          <w:tcPr>
            <w:tcW w:w="767" w:type="dxa"/>
            <w:tcBorders>
              <w:tl2br w:val="nil"/>
              <w:tr2bl w:val="nil"/>
            </w:tcBorders>
            <w:vAlign w:val="center"/>
          </w:tcPr>
          <w:p>
            <w:pPr>
              <w:tabs>
                <w:tab w:val="left" w:pos="442"/>
              </w:tabs>
              <w:jc w:val="center"/>
              <w:rPr>
                <w:sz w:val="18"/>
                <w:szCs w:val="18"/>
              </w:rPr>
            </w:pPr>
            <w:r>
              <w:rPr>
                <w:rFonts w:hint="eastAsia"/>
                <w:sz w:val="18"/>
                <w:szCs w:val="18"/>
              </w:rPr>
              <w:t>Q10</w:t>
            </w:r>
          </w:p>
        </w:tc>
        <w:tc>
          <w:tcPr>
            <w:tcW w:w="7511" w:type="dxa"/>
            <w:tcBorders>
              <w:tl2br w:val="nil"/>
              <w:tr2bl w:val="nil"/>
            </w:tcBorders>
            <w:vAlign w:val="center"/>
          </w:tcPr>
          <w:p>
            <w:pPr>
              <w:tabs>
                <w:tab w:val="left" w:pos="442"/>
              </w:tabs>
              <w:jc w:val="center"/>
              <w:rPr>
                <w:sz w:val="18"/>
                <w:szCs w:val="18"/>
              </w:rPr>
            </w:pPr>
            <w:r>
              <w:rPr>
                <w:sz w:val="18"/>
                <w:szCs w:val="18"/>
              </w:rPr>
              <w:t>可按</w:t>
            </w:r>
            <w:r>
              <w:rPr>
                <w:rFonts w:hint="eastAsia"/>
                <w:sz w:val="18"/>
                <w:szCs w:val="18"/>
              </w:rPr>
              <w:t>很</w:t>
            </w:r>
            <w:r>
              <w:rPr>
                <w:sz w:val="18"/>
                <w:szCs w:val="18"/>
              </w:rPr>
              <w:t>高、</w:t>
            </w:r>
            <w:r>
              <w:rPr>
                <w:rFonts w:hint="eastAsia"/>
                <w:sz w:val="18"/>
                <w:szCs w:val="18"/>
              </w:rPr>
              <w:t>较</w:t>
            </w:r>
            <w:r>
              <w:rPr>
                <w:sz w:val="18"/>
                <w:szCs w:val="18"/>
              </w:rPr>
              <w:t>高、一般、较低、很低标识</w:t>
            </w:r>
          </w:p>
        </w:tc>
      </w:tr>
    </w:tbl>
    <w:p>
      <w:pPr>
        <w:sectPr>
          <w:pgSz w:w="11906" w:h="16838"/>
          <w:pgMar w:top="1134" w:right="1134" w:bottom="1134" w:left="1134" w:header="851" w:footer="992" w:gutter="0"/>
          <w:cols w:space="425" w:num="1"/>
          <w:docGrid w:type="lines" w:linePitch="312" w:charSpace="0"/>
        </w:sectPr>
      </w:pPr>
    </w:p>
    <w:p>
      <w:pPr>
        <w:pStyle w:val="2"/>
        <w:spacing w:before="0" w:after="0" w:line="240" w:lineRule="auto"/>
        <w:jc w:val="center"/>
        <w:rPr>
          <w:sz w:val="28"/>
          <w:szCs w:val="28"/>
        </w:rPr>
      </w:pPr>
      <w:bookmarkStart w:id="51" w:name="_Toc13110"/>
      <w:r>
        <w:rPr>
          <w:rFonts w:hint="eastAsia"/>
          <w:sz w:val="28"/>
          <w:szCs w:val="28"/>
        </w:rPr>
        <w:t>附录C</w:t>
      </w:r>
      <w:bookmarkEnd w:id="51"/>
      <w:r>
        <w:rPr>
          <w:rFonts w:hint="eastAsia"/>
          <w:sz w:val="28"/>
          <w:szCs w:val="28"/>
        </w:rPr>
        <w:t xml:space="preserve">  数据收集表，清单分析示例</w:t>
      </w:r>
    </w:p>
    <w:p>
      <w:pPr>
        <w:keepNext/>
        <w:keepLines/>
        <w:tabs>
          <w:tab w:val="left" w:pos="397"/>
        </w:tabs>
        <w:spacing w:before="156" w:beforeLines="50" w:after="156" w:afterLines="50" w:line="360" w:lineRule="auto"/>
        <w:jc w:val="center"/>
      </w:pPr>
      <w:r>
        <w:t>表</w:t>
      </w:r>
      <w:r>
        <w:rPr>
          <w:rFonts w:hint="eastAsia"/>
          <w:szCs w:val="21"/>
        </w:rPr>
        <w:t>C</w:t>
      </w:r>
      <w:r>
        <w:t>.1</w:t>
      </w:r>
      <w:r>
        <w:rPr>
          <w:rFonts w:hint="eastAsia"/>
        </w:rPr>
        <w:t xml:space="preserve"> 运</w:t>
      </w:r>
      <w:r>
        <w:t>输数据</w:t>
      </w:r>
      <w:r>
        <w:rPr>
          <w:rFonts w:hint="eastAsia"/>
        </w:rPr>
        <w:t>收集表</w:t>
      </w:r>
      <w:r>
        <w:t>示例</w:t>
      </w:r>
    </w:p>
    <w:tbl>
      <w:tblPr>
        <w:tblStyle w:val="18"/>
        <w:tblW w:w="984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40"/>
        <w:gridCol w:w="1640"/>
        <w:gridCol w:w="1640"/>
        <w:gridCol w:w="1640"/>
        <w:gridCol w:w="1641"/>
        <w:gridCol w:w="164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640" w:type="dxa"/>
            <w:tcBorders>
              <w:tl2br w:val="nil"/>
              <w:tr2bl w:val="nil"/>
            </w:tcBorders>
            <w:vAlign w:val="center"/>
          </w:tcPr>
          <w:p>
            <w:pPr>
              <w:jc w:val="center"/>
              <w:rPr>
                <w:sz w:val="18"/>
                <w:szCs w:val="18"/>
              </w:rPr>
            </w:pPr>
            <w:r>
              <w:rPr>
                <w:rFonts w:hint="eastAsia"/>
                <w:sz w:val="18"/>
                <w:szCs w:val="18"/>
              </w:rPr>
              <w:t>物资名称</w:t>
            </w:r>
          </w:p>
        </w:tc>
        <w:tc>
          <w:tcPr>
            <w:tcW w:w="1640" w:type="dxa"/>
            <w:tcBorders>
              <w:tl2br w:val="nil"/>
              <w:tr2bl w:val="nil"/>
            </w:tcBorders>
            <w:vAlign w:val="center"/>
          </w:tcPr>
          <w:p>
            <w:pPr>
              <w:jc w:val="center"/>
              <w:rPr>
                <w:sz w:val="18"/>
                <w:szCs w:val="18"/>
              </w:rPr>
            </w:pPr>
            <w:r>
              <w:rPr>
                <w:rFonts w:hint="eastAsia"/>
                <w:sz w:val="18"/>
                <w:szCs w:val="18"/>
              </w:rPr>
              <w:t>来源地</w:t>
            </w:r>
          </w:p>
        </w:tc>
        <w:tc>
          <w:tcPr>
            <w:tcW w:w="1640" w:type="dxa"/>
            <w:tcBorders>
              <w:tl2br w:val="nil"/>
              <w:tr2bl w:val="nil"/>
            </w:tcBorders>
            <w:vAlign w:val="center"/>
          </w:tcPr>
          <w:p>
            <w:pPr>
              <w:jc w:val="center"/>
              <w:rPr>
                <w:sz w:val="18"/>
                <w:szCs w:val="18"/>
              </w:rPr>
            </w:pPr>
            <w:r>
              <w:rPr>
                <w:rFonts w:hint="eastAsia"/>
                <w:sz w:val="18"/>
                <w:szCs w:val="18"/>
              </w:rPr>
              <w:t>目的地</w:t>
            </w:r>
          </w:p>
        </w:tc>
        <w:tc>
          <w:tcPr>
            <w:tcW w:w="1640" w:type="dxa"/>
            <w:tcBorders>
              <w:tl2br w:val="nil"/>
              <w:tr2bl w:val="nil"/>
            </w:tcBorders>
            <w:vAlign w:val="center"/>
          </w:tcPr>
          <w:p>
            <w:pPr>
              <w:jc w:val="center"/>
              <w:rPr>
                <w:sz w:val="18"/>
                <w:szCs w:val="18"/>
              </w:rPr>
            </w:pPr>
            <w:r>
              <w:rPr>
                <w:rFonts w:hint="eastAsia"/>
                <w:sz w:val="18"/>
                <w:szCs w:val="18"/>
              </w:rPr>
              <w:t>里程</w:t>
            </w:r>
          </w:p>
        </w:tc>
        <w:tc>
          <w:tcPr>
            <w:tcW w:w="1641" w:type="dxa"/>
            <w:tcBorders>
              <w:tl2br w:val="nil"/>
              <w:tr2bl w:val="nil"/>
            </w:tcBorders>
            <w:vAlign w:val="center"/>
          </w:tcPr>
          <w:p>
            <w:pPr>
              <w:jc w:val="center"/>
              <w:rPr>
                <w:sz w:val="18"/>
                <w:szCs w:val="18"/>
              </w:rPr>
            </w:pPr>
            <w:r>
              <w:rPr>
                <w:rFonts w:hint="eastAsia"/>
                <w:sz w:val="18"/>
                <w:szCs w:val="18"/>
              </w:rPr>
              <w:t>运输方式</w:t>
            </w:r>
          </w:p>
        </w:tc>
        <w:tc>
          <w:tcPr>
            <w:tcW w:w="1647" w:type="dxa"/>
            <w:tcBorders>
              <w:tl2br w:val="nil"/>
              <w:tr2bl w:val="nil"/>
            </w:tcBorders>
            <w:vAlign w:val="center"/>
          </w:tcPr>
          <w:p>
            <w:pPr>
              <w:jc w:val="center"/>
              <w:rPr>
                <w:sz w:val="18"/>
                <w:szCs w:val="18"/>
              </w:rPr>
            </w:pPr>
            <w:r>
              <w:rPr>
                <w:rFonts w:hint="eastAsia"/>
                <w:sz w:val="18"/>
                <w:szCs w:val="18"/>
              </w:rPr>
              <w:t>数量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640" w:type="dxa"/>
            <w:tcBorders>
              <w:tl2br w:val="nil"/>
              <w:tr2bl w:val="nil"/>
            </w:tcBorders>
            <w:vAlign w:val="center"/>
          </w:tcPr>
          <w:p>
            <w:pPr>
              <w:jc w:val="center"/>
              <w:rPr>
                <w:sz w:val="18"/>
                <w:szCs w:val="18"/>
              </w:rPr>
            </w:pPr>
            <w:r>
              <w:rPr>
                <w:rFonts w:hint="eastAsia"/>
                <w:sz w:val="18"/>
                <w:szCs w:val="18"/>
              </w:rPr>
              <w:t>活性炭</w:t>
            </w:r>
          </w:p>
        </w:tc>
        <w:tc>
          <w:tcPr>
            <w:tcW w:w="1640" w:type="dxa"/>
            <w:tcBorders>
              <w:tl2br w:val="nil"/>
              <w:tr2bl w:val="nil"/>
            </w:tcBorders>
            <w:vAlign w:val="center"/>
          </w:tcPr>
          <w:p>
            <w:pPr>
              <w:jc w:val="center"/>
              <w:rPr>
                <w:sz w:val="18"/>
                <w:szCs w:val="18"/>
              </w:rPr>
            </w:pPr>
            <w:r>
              <w:rPr>
                <w:rFonts w:hint="eastAsia"/>
                <w:sz w:val="18"/>
                <w:szCs w:val="18"/>
              </w:rPr>
              <w:t>宁夏石嘴山</w:t>
            </w:r>
          </w:p>
        </w:tc>
        <w:tc>
          <w:tcPr>
            <w:tcW w:w="1640" w:type="dxa"/>
            <w:tcBorders>
              <w:tl2br w:val="nil"/>
              <w:tr2bl w:val="nil"/>
            </w:tcBorders>
            <w:vAlign w:val="center"/>
          </w:tcPr>
          <w:p>
            <w:pPr>
              <w:jc w:val="center"/>
              <w:rPr>
                <w:sz w:val="18"/>
                <w:szCs w:val="18"/>
              </w:rPr>
            </w:pPr>
            <w:r>
              <w:rPr>
                <w:rFonts w:hint="eastAsia"/>
                <w:sz w:val="18"/>
                <w:szCs w:val="18"/>
              </w:rPr>
              <w:t>广东湛江</w:t>
            </w:r>
          </w:p>
        </w:tc>
        <w:tc>
          <w:tcPr>
            <w:tcW w:w="1640" w:type="dxa"/>
            <w:tcBorders>
              <w:tl2br w:val="nil"/>
              <w:tr2bl w:val="nil"/>
            </w:tcBorders>
            <w:vAlign w:val="center"/>
          </w:tcPr>
          <w:p>
            <w:pPr>
              <w:jc w:val="center"/>
              <w:rPr>
                <w:sz w:val="18"/>
                <w:szCs w:val="18"/>
              </w:rPr>
            </w:pPr>
            <w:r>
              <w:rPr>
                <w:rFonts w:hint="eastAsia"/>
                <w:sz w:val="18"/>
                <w:szCs w:val="18"/>
              </w:rPr>
              <w:t>2800公里</w:t>
            </w:r>
          </w:p>
        </w:tc>
        <w:tc>
          <w:tcPr>
            <w:tcW w:w="1641" w:type="dxa"/>
            <w:tcBorders>
              <w:tl2br w:val="nil"/>
              <w:tr2bl w:val="nil"/>
            </w:tcBorders>
            <w:vAlign w:val="center"/>
          </w:tcPr>
          <w:p>
            <w:pPr>
              <w:jc w:val="center"/>
              <w:rPr>
                <w:sz w:val="18"/>
                <w:szCs w:val="18"/>
              </w:rPr>
            </w:pPr>
            <w:r>
              <w:rPr>
                <w:rFonts w:hint="eastAsia"/>
                <w:sz w:val="18"/>
                <w:szCs w:val="18"/>
              </w:rPr>
              <w:t>铁路</w:t>
            </w:r>
          </w:p>
        </w:tc>
        <w:tc>
          <w:tcPr>
            <w:tcW w:w="1647" w:type="dxa"/>
            <w:tcBorders>
              <w:tl2br w:val="nil"/>
              <w:tr2bl w:val="nil"/>
            </w:tcBorders>
            <w:vAlign w:val="center"/>
          </w:tcPr>
          <w:p>
            <w:pPr>
              <w:jc w:val="center"/>
              <w:rPr>
                <w:sz w:val="18"/>
                <w:szCs w:val="18"/>
              </w:rPr>
            </w:pPr>
            <w:r>
              <w:rPr>
                <w:rFonts w:hint="eastAsia"/>
                <w:sz w:val="18"/>
                <w:szCs w:val="18"/>
              </w:rPr>
              <w:t>4200吨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640" w:type="dxa"/>
            <w:tcBorders>
              <w:tl2br w:val="nil"/>
              <w:tr2bl w:val="nil"/>
            </w:tcBorders>
            <w:vAlign w:val="center"/>
          </w:tcPr>
          <w:p>
            <w:pPr>
              <w:jc w:val="center"/>
              <w:rPr>
                <w:sz w:val="18"/>
                <w:szCs w:val="18"/>
              </w:rPr>
            </w:pPr>
            <w:r>
              <w:rPr>
                <w:rFonts w:hint="eastAsia"/>
                <w:sz w:val="18"/>
                <w:szCs w:val="18"/>
              </w:rPr>
              <w:t>生石灰</w:t>
            </w:r>
          </w:p>
        </w:tc>
        <w:tc>
          <w:tcPr>
            <w:tcW w:w="1640" w:type="dxa"/>
            <w:tcBorders>
              <w:tl2br w:val="nil"/>
              <w:tr2bl w:val="nil"/>
            </w:tcBorders>
            <w:vAlign w:val="center"/>
          </w:tcPr>
          <w:p>
            <w:pPr>
              <w:jc w:val="center"/>
              <w:rPr>
                <w:sz w:val="18"/>
                <w:szCs w:val="18"/>
              </w:rPr>
            </w:pPr>
            <w:r>
              <w:rPr>
                <w:rFonts w:hint="eastAsia"/>
                <w:sz w:val="18"/>
                <w:szCs w:val="18"/>
              </w:rPr>
              <w:t>福建南平</w:t>
            </w:r>
          </w:p>
        </w:tc>
        <w:tc>
          <w:tcPr>
            <w:tcW w:w="1640" w:type="dxa"/>
            <w:tcBorders>
              <w:tl2br w:val="nil"/>
              <w:tr2bl w:val="nil"/>
            </w:tcBorders>
            <w:vAlign w:val="center"/>
          </w:tcPr>
          <w:p>
            <w:pPr>
              <w:jc w:val="center"/>
              <w:rPr>
                <w:sz w:val="18"/>
                <w:szCs w:val="18"/>
              </w:rPr>
            </w:pPr>
            <w:r>
              <w:rPr>
                <w:rFonts w:hint="eastAsia"/>
                <w:sz w:val="18"/>
                <w:szCs w:val="18"/>
              </w:rPr>
              <w:t>广东湛江</w:t>
            </w:r>
          </w:p>
        </w:tc>
        <w:tc>
          <w:tcPr>
            <w:tcW w:w="1640" w:type="dxa"/>
            <w:tcBorders>
              <w:tl2br w:val="nil"/>
              <w:tr2bl w:val="nil"/>
            </w:tcBorders>
            <w:vAlign w:val="center"/>
          </w:tcPr>
          <w:p>
            <w:pPr>
              <w:jc w:val="center"/>
              <w:rPr>
                <w:sz w:val="18"/>
                <w:szCs w:val="18"/>
              </w:rPr>
            </w:pPr>
            <w:r>
              <w:rPr>
                <w:rFonts w:hint="eastAsia"/>
                <w:sz w:val="18"/>
                <w:szCs w:val="18"/>
              </w:rPr>
              <w:t>1200公里</w:t>
            </w:r>
          </w:p>
        </w:tc>
        <w:tc>
          <w:tcPr>
            <w:tcW w:w="1641" w:type="dxa"/>
            <w:tcBorders>
              <w:tl2br w:val="nil"/>
              <w:tr2bl w:val="nil"/>
            </w:tcBorders>
            <w:vAlign w:val="center"/>
          </w:tcPr>
          <w:p>
            <w:pPr>
              <w:jc w:val="center"/>
              <w:rPr>
                <w:sz w:val="18"/>
                <w:szCs w:val="18"/>
              </w:rPr>
            </w:pPr>
            <w:r>
              <w:rPr>
                <w:rFonts w:hint="eastAsia"/>
                <w:sz w:val="18"/>
                <w:szCs w:val="18"/>
              </w:rPr>
              <w:t>铁路</w:t>
            </w:r>
          </w:p>
        </w:tc>
        <w:tc>
          <w:tcPr>
            <w:tcW w:w="1647" w:type="dxa"/>
            <w:tcBorders>
              <w:tl2br w:val="nil"/>
              <w:tr2bl w:val="nil"/>
            </w:tcBorders>
            <w:vAlign w:val="center"/>
          </w:tcPr>
          <w:p>
            <w:pPr>
              <w:jc w:val="center"/>
              <w:rPr>
                <w:sz w:val="18"/>
                <w:szCs w:val="18"/>
              </w:rPr>
            </w:pPr>
            <w:r>
              <w:rPr>
                <w:rFonts w:hint="eastAsia"/>
                <w:sz w:val="18"/>
                <w:szCs w:val="18"/>
              </w:rPr>
              <w:t>16500吨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640" w:type="dxa"/>
            <w:tcBorders>
              <w:tl2br w:val="nil"/>
              <w:tr2bl w:val="nil"/>
            </w:tcBorders>
            <w:vAlign w:val="center"/>
          </w:tcPr>
          <w:p>
            <w:pPr>
              <w:jc w:val="center"/>
              <w:rPr>
                <w:sz w:val="18"/>
                <w:szCs w:val="18"/>
              </w:rPr>
            </w:pPr>
            <w:r>
              <w:rPr>
                <w:rFonts w:hint="eastAsia"/>
                <w:sz w:val="18"/>
                <w:szCs w:val="18"/>
              </w:rPr>
              <w:t>液氨</w:t>
            </w:r>
          </w:p>
        </w:tc>
        <w:tc>
          <w:tcPr>
            <w:tcW w:w="1640" w:type="dxa"/>
            <w:tcBorders>
              <w:tl2br w:val="nil"/>
              <w:tr2bl w:val="nil"/>
            </w:tcBorders>
            <w:vAlign w:val="center"/>
          </w:tcPr>
          <w:p>
            <w:pPr>
              <w:jc w:val="center"/>
              <w:rPr>
                <w:sz w:val="18"/>
                <w:szCs w:val="18"/>
              </w:rPr>
            </w:pPr>
            <w:r>
              <w:rPr>
                <w:rFonts w:hint="eastAsia"/>
                <w:sz w:val="18"/>
                <w:szCs w:val="18"/>
              </w:rPr>
              <w:t>广东广州</w:t>
            </w:r>
          </w:p>
        </w:tc>
        <w:tc>
          <w:tcPr>
            <w:tcW w:w="1640" w:type="dxa"/>
            <w:tcBorders>
              <w:tl2br w:val="nil"/>
              <w:tr2bl w:val="nil"/>
            </w:tcBorders>
            <w:vAlign w:val="center"/>
          </w:tcPr>
          <w:p>
            <w:pPr>
              <w:jc w:val="center"/>
              <w:rPr>
                <w:sz w:val="18"/>
                <w:szCs w:val="18"/>
              </w:rPr>
            </w:pPr>
            <w:r>
              <w:rPr>
                <w:rFonts w:hint="eastAsia"/>
                <w:sz w:val="18"/>
                <w:szCs w:val="18"/>
              </w:rPr>
              <w:t>广东湛江</w:t>
            </w:r>
          </w:p>
        </w:tc>
        <w:tc>
          <w:tcPr>
            <w:tcW w:w="1640" w:type="dxa"/>
            <w:tcBorders>
              <w:tl2br w:val="nil"/>
              <w:tr2bl w:val="nil"/>
            </w:tcBorders>
            <w:vAlign w:val="center"/>
          </w:tcPr>
          <w:p>
            <w:pPr>
              <w:jc w:val="center"/>
              <w:rPr>
                <w:sz w:val="18"/>
                <w:szCs w:val="18"/>
              </w:rPr>
            </w:pPr>
            <w:r>
              <w:rPr>
                <w:rFonts w:hint="eastAsia"/>
                <w:sz w:val="18"/>
                <w:szCs w:val="18"/>
              </w:rPr>
              <w:t>500公里</w:t>
            </w:r>
          </w:p>
        </w:tc>
        <w:tc>
          <w:tcPr>
            <w:tcW w:w="1641" w:type="dxa"/>
            <w:tcBorders>
              <w:tl2br w:val="nil"/>
              <w:tr2bl w:val="nil"/>
            </w:tcBorders>
            <w:vAlign w:val="center"/>
          </w:tcPr>
          <w:p>
            <w:pPr>
              <w:jc w:val="center"/>
              <w:rPr>
                <w:sz w:val="18"/>
                <w:szCs w:val="18"/>
              </w:rPr>
            </w:pPr>
            <w:r>
              <w:rPr>
                <w:rFonts w:hint="eastAsia"/>
                <w:sz w:val="18"/>
                <w:szCs w:val="18"/>
              </w:rPr>
              <w:t>公路</w:t>
            </w:r>
          </w:p>
        </w:tc>
        <w:tc>
          <w:tcPr>
            <w:tcW w:w="1647" w:type="dxa"/>
            <w:tcBorders>
              <w:tl2br w:val="nil"/>
              <w:tr2bl w:val="nil"/>
            </w:tcBorders>
            <w:vAlign w:val="center"/>
          </w:tcPr>
          <w:p>
            <w:pPr>
              <w:jc w:val="center"/>
              <w:rPr>
                <w:sz w:val="18"/>
                <w:szCs w:val="18"/>
              </w:rPr>
            </w:pPr>
            <w:r>
              <w:rPr>
                <w:rFonts w:hint="eastAsia"/>
                <w:sz w:val="18"/>
                <w:szCs w:val="18"/>
              </w:rPr>
              <w:t>2200吨</w:t>
            </w:r>
          </w:p>
        </w:tc>
      </w:tr>
    </w:tbl>
    <w:p>
      <w:pPr>
        <w:rPr>
          <w:szCs w:val="21"/>
        </w:rPr>
      </w:pPr>
      <w:r>
        <w:rPr>
          <w:rFonts w:hint="eastAsia"/>
        </w:rPr>
        <w:t xml:space="preserve">注：1 </w:t>
      </w:r>
      <w:r>
        <w:rPr>
          <w:rFonts w:hint="eastAsia"/>
          <w:szCs w:val="21"/>
        </w:rPr>
        <w:t>物料名称和吨数已记录在要研究的系统模型中；</w:t>
      </w:r>
    </w:p>
    <w:p>
      <w:pPr>
        <w:ind w:left="840" w:hanging="840" w:hangingChars="400"/>
        <w:rPr>
          <w:szCs w:val="21"/>
        </w:rPr>
      </w:pPr>
      <w:r>
        <w:rPr>
          <w:rFonts w:hint="eastAsia"/>
          <w:szCs w:val="21"/>
        </w:rPr>
        <w:t xml:space="preserve">    2</w:t>
      </w:r>
      <w:r>
        <w:rPr>
          <w:rFonts w:hint="eastAsia"/>
        </w:rPr>
        <w:t xml:space="preserve"> </w:t>
      </w:r>
      <w:r>
        <w:rPr>
          <w:rFonts w:hint="eastAsia"/>
          <w:szCs w:val="21"/>
        </w:rPr>
        <w:t>活性炭法主要消耗物资活性炭、半干法脱硫主要消耗物资生石灰均为长距离运输，运输方式均为铁</w:t>
      </w:r>
    </w:p>
    <w:p>
      <w:pPr>
        <w:ind w:left="850" w:leftChars="305" w:hanging="210" w:hangingChars="100"/>
        <w:rPr>
          <w:szCs w:val="21"/>
        </w:rPr>
      </w:pPr>
      <w:r>
        <w:rPr>
          <w:rFonts w:hint="eastAsia"/>
          <w:szCs w:val="21"/>
        </w:rPr>
        <w:t>路运输；液氨为短距离运输，运输方式为公路运输；</w:t>
      </w:r>
    </w:p>
    <w:p>
      <w:pPr>
        <w:rPr>
          <w:szCs w:val="21"/>
        </w:rPr>
      </w:pPr>
      <w:r>
        <w:rPr>
          <w:rFonts w:hint="eastAsia"/>
          <w:szCs w:val="21"/>
        </w:rPr>
        <w:t xml:space="preserve">    3 本收集表也适用于航空和水路运输。</w:t>
      </w:r>
    </w:p>
    <w:p>
      <w:pPr>
        <w:keepNext/>
        <w:keepLines/>
        <w:tabs>
          <w:tab w:val="left" w:pos="397"/>
        </w:tabs>
        <w:spacing w:before="312" w:beforeLines="100" w:after="156" w:afterLines="50" w:line="360" w:lineRule="auto"/>
        <w:jc w:val="center"/>
      </w:pPr>
      <w:r>
        <w:rPr>
          <w:rFonts w:hint="eastAsia"/>
        </w:rPr>
        <w:t>表</w:t>
      </w:r>
      <w:r>
        <w:rPr>
          <w:rFonts w:hint="eastAsia"/>
          <w:szCs w:val="21"/>
        </w:rPr>
        <w:t>C</w:t>
      </w:r>
      <w:r>
        <w:rPr>
          <w:rFonts w:hint="eastAsia"/>
        </w:rPr>
        <w:t>.2 单元过程数据收集表示例</w:t>
      </w:r>
    </w:p>
    <w:tbl>
      <w:tblPr>
        <w:tblStyle w:val="18"/>
        <w:tblW w:w="985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19"/>
        <w:gridCol w:w="532"/>
        <w:gridCol w:w="545"/>
        <w:gridCol w:w="137"/>
        <w:gridCol w:w="739"/>
        <w:gridCol w:w="384"/>
        <w:gridCol w:w="337"/>
        <w:gridCol w:w="963"/>
        <w:gridCol w:w="545"/>
        <w:gridCol w:w="751"/>
        <w:gridCol w:w="628"/>
        <w:gridCol w:w="628"/>
        <w:gridCol w:w="628"/>
        <w:gridCol w:w="628"/>
        <w:gridCol w:w="33"/>
        <w:gridCol w:w="595"/>
        <w:gridCol w:w="628"/>
        <w:gridCol w:w="6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854" w:type="dxa"/>
            <w:gridSpan w:val="18"/>
            <w:tcBorders>
              <w:tl2br w:val="nil"/>
              <w:tr2bl w:val="nil"/>
            </w:tcBorders>
            <w:vAlign w:val="center"/>
          </w:tcPr>
          <w:p>
            <w:pPr>
              <w:tabs>
                <w:tab w:val="left" w:pos="3612"/>
              </w:tabs>
              <w:jc w:val="center"/>
              <w:rPr>
                <w:sz w:val="18"/>
                <w:szCs w:val="18"/>
              </w:rPr>
            </w:pPr>
            <w:r>
              <w:rPr>
                <w:rFonts w:hint="eastAsia"/>
                <w:sz w:val="18"/>
                <w:szCs w:val="18"/>
              </w:rPr>
              <w:t>单元过程数据收集表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96" w:type="dxa"/>
            <w:gridSpan w:val="3"/>
            <w:tcBorders>
              <w:tl2br w:val="nil"/>
              <w:tr2bl w:val="nil"/>
            </w:tcBorders>
            <w:vAlign w:val="center"/>
          </w:tcPr>
          <w:p>
            <w:pPr>
              <w:tabs>
                <w:tab w:val="left" w:pos="964"/>
              </w:tabs>
              <w:jc w:val="center"/>
              <w:rPr>
                <w:sz w:val="18"/>
                <w:szCs w:val="18"/>
              </w:rPr>
            </w:pPr>
            <w:r>
              <w:rPr>
                <w:rFonts w:hint="eastAsia"/>
                <w:sz w:val="18"/>
                <w:szCs w:val="18"/>
              </w:rPr>
              <w:t>制表人</w:t>
            </w:r>
          </w:p>
        </w:tc>
        <w:tc>
          <w:tcPr>
            <w:tcW w:w="1260" w:type="dxa"/>
            <w:gridSpan w:val="3"/>
            <w:tcBorders>
              <w:tl2br w:val="nil"/>
              <w:tr2bl w:val="nil"/>
            </w:tcBorders>
            <w:vAlign w:val="center"/>
          </w:tcPr>
          <w:p>
            <w:pPr>
              <w:tabs>
                <w:tab w:val="left" w:pos="964"/>
              </w:tabs>
              <w:jc w:val="center"/>
              <w:rPr>
                <w:sz w:val="18"/>
                <w:szCs w:val="18"/>
              </w:rPr>
            </w:pPr>
          </w:p>
        </w:tc>
        <w:tc>
          <w:tcPr>
            <w:tcW w:w="1300" w:type="dxa"/>
            <w:gridSpan w:val="2"/>
            <w:tcBorders>
              <w:tl2br w:val="nil"/>
              <w:tr2bl w:val="nil"/>
            </w:tcBorders>
            <w:vAlign w:val="center"/>
          </w:tcPr>
          <w:p>
            <w:pPr>
              <w:tabs>
                <w:tab w:val="left" w:pos="964"/>
              </w:tabs>
              <w:jc w:val="center"/>
              <w:rPr>
                <w:sz w:val="18"/>
                <w:szCs w:val="18"/>
              </w:rPr>
            </w:pPr>
            <w:r>
              <w:rPr>
                <w:rFonts w:hint="eastAsia"/>
                <w:sz w:val="18"/>
                <w:szCs w:val="18"/>
              </w:rPr>
              <w:t>制表日期</w:t>
            </w:r>
          </w:p>
        </w:tc>
        <w:tc>
          <w:tcPr>
            <w:tcW w:w="5698" w:type="dxa"/>
            <w:gridSpan w:val="10"/>
            <w:tcBorders>
              <w:tl2br w:val="nil"/>
              <w:tr2bl w:val="nil"/>
            </w:tcBorders>
            <w:vAlign w:val="center"/>
          </w:tcPr>
          <w:p>
            <w:pPr>
              <w:tabs>
                <w:tab w:val="left" w:pos="964"/>
              </w:tabs>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96" w:type="dxa"/>
            <w:gridSpan w:val="3"/>
            <w:tcBorders>
              <w:tl2br w:val="nil"/>
              <w:tr2bl w:val="nil"/>
            </w:tcBorders>
            <w:vAlign w:val="center"/>
          </w:tcPr>
          <w:p>
            <w:pPr>
              <w:tabs>
                <w:tab w:val="left" w:pos="964"/>
              </w:tabs>
              <w:jc w:val="center"/>
              <w:rPr>
                <w:sz w:val="18"/>
                <w:szCs w:val="18"/>
              </w:rPr>
            </w:pPr>
            <w:r>
              <w:rPr>
                <w:rFonts w:hint="eastAsia"/>
                <w:sz w:val="18"/>
                <w:szCs w:val="18"/>
              </w:rPr>
              <w:t>单元过程标识</w:t>
            </w:r>
          </w:p>
        </w:tc>
        <w:tc>
          <w:tcPr>
            <w:tcW w:w="1260" w:type="dxa"/>
            <w:gridSpan w:val="3"/>
            <w:tcBorders>
              <w:tl2br w:val="nil"/>
              <w:tr2bl w:val="nil"/>
            </w:tcBorders>
            <w:vAlign w:val="center"/>
          </w:tcPr>
          <w:p>
            <w:pPr>
              <w:tabs>
                <w:tab w:val="left" w:pos="964"/>
              </w:tabs>
              <w:jc w:val="center"/>
              <w:rPr>
                <w:sz w:val="18"/>
                <w:szCs w:val="18"/>
              </w:rPr>
            </w:pPr>
          </w:p>
        </w:tc>
        <w:tc>
          <w:tcPr>
            <w:tcW w:w="1300" w:type="dxa"/>
            <w:gridSpan w:val="2"/>
            <w:tcBorders>
              <w:tl2br w:val="nil"/>
              <w:tr2bl w:val="nil"/>
            </w:tcBorders>
            <w:vAlign w:val="center"/>
          </w:tcPr>
          <w:p>
            <w:pPr>
              <w:tabs>
                <w:tab w:val="left" w:pos="964"/>
              </w:tabs>
              <w:jc w:val="center"/>
              <w:rPr>
                <w:sz w:val="18"/>
                <w:szCs w:val="18"/>
              </w:rPr>
            </w:pPr>
            <w:r>
              <w:rPr>
                <w:rFonts w:hint="eastAsia"/>
                <w:sz w:val="18"/>
                <w:szCs w:val="18"/>
              </w:rPr>
              <w:t>报送地点</w:t>
            </w:r>
          </w:p>
        </w:tc>
        <w:tc>
          <w:tcPr>
            <w:tcW w:w="5698" w:type="dxa"/>
            <w:gridSpan w:val="10"/>
            <w:tcBorders>
              <w:tl2br w:val="nil"/>
              <w:tr2bl w:val="nil"/>
            </w:tcBorders>
            <w:vAlign w:val="center"/>
          </w:tcPr>
          <w:p>
            <w:pPr>
              <w:tabs>
                <w:tab w:val="left" w:pos="964"/>
              </w:tabs>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96" w:type="dxa"/>
            <w:gridSpan w:val="3"/>
            <w:tcBorders>
              <w:tl2br w:val="nil"/>
              <w:tr2bl w:val="nil"/>
            </w:tcBorders>
            <w:vAlign w:val="center"/>
          </w:tcPr>
          <w:p>
            <w:pPr>
              <w:tabs>
                <w:tab w:val="left" w:pos="964"/>
              </w:tabs>
              <w:jc w:val="center"/>
              <w:rPr>
                <w:sz w:val="18"/>
                <w:szCs w:val="18"/>
              </w:rPr>
            </w:pPr>
            <w:r>
              <w:rPr>
                <w:rFonts w:hint="eastAsia"/>
                <w:sz w:val="18"/>
                <w:szCs w:val="18"/>
              </w:rPr>
              <w:t>时段（年）</w:t>
            </w:r>
          </w:p>
        </w:tc>
        <w:tc>
          <w:tcPr>
            <w:tcW w:w="1260" w:type="dxa"/>
            <w:gridSpan w:val="3"/>
            <w:tcBorders>
              <w:tl2br w:val="nil"/>
              <w:tr2bl w:val="nil"/>
            </w:tcBorders>
            <w:vAlign w:val="center"/>
          </w:tcPr>
          <w:p>
            <w:pPr>
              <w:tabs>
                <w:tab w:val="left" w:pos="964"/>
              </w:tabs>
              <w:jc w:val="center"/>
              <w:rPr>
                <w:sz w:val="18"/>
                <w:szCs w:val="18"/>
              </w:rPr>
            </w:pPr>
          </w:p>
        </w:tc>
        <w:tc>
          <w:tcPr>
            <w:tcW w:w="1300" w:type="dxa"/>
            <w:gridSpan w:val="2"/>
            <w:tcBorders>
              <w:tl2br w:val="nil"/>
              <w:tr2bl w:val="nil"/>
            </w:tcBorders>
            <w:vAlign w:val="center"/>
          </w:tcPr>
          <w:p>
            <w:pPr>
              <w:tabs>
                <w:tab w:val="left" w:pos="964"/>
              </w:tabs>
              <w:jc w:val="center"/>
              <w:rPr>
                <w:sz w:val="18"/>
                <w:szCs w:val="18"/>
              </w:rPr>
            </w:pPr>
            <w:r>
              <w:rPr>
                <w:rFonts w:hint="eastAsia"/>
                <w:sz w:val="18"/>
                <w:szCs w:val="18"/>
              </w:rPr>
              <w:t>起始月</w:t>
            </w:r>
          </w:p>
        </w:tc>
        <w:tc>
          <w:tcPr>
            <w:tcW w:w="1296" w:type="dxa"/>
            <w:gridSpan w:val="2"/>
            <w:tcBorders>
              <w:tl2br w:val="nil"/>
              <w:tr2bl w:val="nil"/>
            </w:tcBorders>
            <w:vAlign w:val="center"/>
          </w:tcPr>
          <w:p>
            <w:pPr>
              <w:tabs>
                <w:tab w:val="left" w:pos="964"/>
              </w:tabs>
              <w:jc w:val="center"/>
              <w:rPr>
                <w:sz w:val="18"/>
                <w:szCs w:val="18"/>
              </w:rPr>
            </w:pPr>
          </w:p>
        </w:tc>
        <w:tc>
          <w:tcPr>
            <w:tcW w:w="2545" w:type="dxa"/>
            <w:gridSpan w:val="5"/>
            <w:tcBorders>
              <w:tl2br w:val="nil"/>
              <w:tr2bl w:val="nil"/>
            </w:tcBorders>
            <w:vAlign w:val="center"/>
          </w:tcPr>
          <w:p>
            <w:pPr>
              <w:tabs>
                <w:tab w:val="left" w:pos="964"/>
              </w:tabs>
              <w:jc w:val="center"/>
              <w:rPr>
                <w:sz w:val="18"/>
                <w:szCs w:val="18"/>
              </w:rPr>
            </w:pPr>
            <w:r>
              <w:rPr>
                <w:rFonts w:hint="eastAsia"/>
                <w:sz w:val="18"/>
                <w:szCs w:val="18"/>
              </w:rPr>
              <w:t>终止月</w:t>
            </w:r>
          </w:p>
        </w:tc>
        <w:tc>
          <w:tcPr>
            <w:tcW w:w="1857" w:type="dxa"/>
            <w:gridSpan w:val="3"/>
            <w:tcBorders>
              <w:tl2br w:val="nil"/>
              <w:tr2bl w:val="nil"/>
            </w:tcBorders>
            <w:vAlign w:val="center"/>
          </w:tcPr>
          <w:p>
            <w:pPr>
              <w:tabs>
                <w:tab w:val="left" w:pos="964"/>
              </w:tabs>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52" w:type="dxa"/>
            <w:gridSpan w:val="10"/>
            <w:vMerge w:val="restart"/>
            <w:tcBorders>
              <w:tl2br w:val="nil"/>
              <w:tr2bl w:val="nil"/>
            </w:tcBorders>
            <w:vAlign w:val="center"/>
          </w:tcPr>
          <w:p>
            <w:pPr>
              <w:jc w:val="center"/>
              <w:rPr>
                <w:rFonts w:eastAsiaTheme="minorEastAsia"/>
                <w:sz w:val="18"/>
                <w:szCs w:val="18"/>
              </w:rPr>
            </w:pPr>
            <w:r>
              <w:rPr>
                <w:rFonts w:hint="eastAsia"/>
                <w:sz w:val="18"/>
                <w:szCs w:val="18"/>
              </w:rPr>
              <w:t>单元过程表述</w:t>
            </w:r>
          </w:p>
        </w:tc>
        <w:tc>
          <w:tcPr>
            <w:tcW w:w="4402" w:type="dxa"/>
            <w:gridSpan w:val="8"/>
            <w:tcBorders>
              <w:tl2br w:val="nil"/>
              <w:tr2bl w:val="nil"/>
            </w:tcBorders>
            <w:vAlign w:val="center"/>
          </w:tcPr>
          <w:p>
            <w:pPr>
              <w:jc w:val="center"/>
              <w:rPr>
                <w:sz w:val="18"/>
                <w:szCs w:val="18"/>
              </w:rPr>
            </w:pPr>
            <w:r>
              <w:rPr>
                <w:rFonts w:hint="eastAsia"/>
                <w:sz w:val="18"/>
                <w:szCs w:val="18"/>
              </w:rPr>
              <w:t>数据质量标识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52" w:type="dxa"/>
            <w:gridSpan w:val="10"/>
            <w:vMerge w:val="continue"/>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jc w:val="center"/>
              <w:rPr>
                <w:sz w:val="18"/>
                <w:szCs w:val="18"/>
              </w:rPr>
            </w:pPr>
            <w:r>
              <w:rPr>
                <w:rFonts w:hint="eastAsia"/>
                <w:sz w:val="18"/>
                <w:szCs w:val="18"/>
              </w:rPr>
              <w:t>Q1</w:t>
            </w:r>
          </w:p>
        </w:tc>
        <w:tc>
          <w:tcPr>
            <w:tcW w:w="628" w:type="dxa"/>
            <w:tcBorders>
              <w:tl2br w:val="nil"/>
              <w:tr2bl w:val="nil"/>
            </w:tcBorders>
            <w:vAlign w:val="center"/>
          </w:tcPr>
          <w:p>
            <w:pPr>
              <w:tabs>
                <w:tab w:val="left" w:pos="964"/>
              </w:tabs>
              <w:jc w:val="center"/>
              <w:rPr>
                <w:sz w:val="18"/>
                <w:szCs w:val="18"/>
              </w:rPr>
            </w:pPr>
            <w:r>
              <w:rPr>
                <w:rFonts w:hint="eastAsia"/>
                <w:sz w:val="18"/>
                <w:szCs w:val="18"/>
              </w:rPr>
              <w:t>Q2</w:t>
            </w:r>
          </w:p>
        </w:tc>
        <w:tc>
          <w:tcPr>
            <w:tcW w:w="628" w:type="dxa"/>
            <w:tcBorders>
              <w:tl2br w:val="nil"/>
              <w:tr2bl w:val="nil"/>
            </w:tcBorders>
            <w:vAlign w:val="center"/>
          </w:tcPr>
          <w:p>
            <w:pPr>
              <w:jc w:val="center"/>
              <w:rPr>
                <w:sz w:val="18"/>
                <w:szCs w:val="18"/>
              </w:rPr>
            </w:pPr>
            <w:r>
              <w:rPr>
                <w:rFonts w:hint="eastAsia"/>
                <w:sz w:val="18"/>
                <w:szCs w:val="18"/>
              </w:rPr>
              <w:t>Q3</w:t>
            </w:r>
          </w:p>
        </w:tc>
        <w:tc>
          <w:tcPr>
            <w:tcW w:w="628" w:type="dxa"/>
            <w:tcBorders>
              <w:tl2br w:val="nil"/>
              <w:tr2bl w:val="nil"/>
            </w:tcBorders>
            <w:vAlign w:val="center"/>
          </w:tcPr>
          <w:p>
            <w:pPr>
              <w:jc w:val="center"/>
              <w:rPr>
                <w:sz w:val="18"/>
                <w:szCs w:val="18"/>
              </w:rPr>
            </w:pPr>
            <w:r>
              <w:rPr>
                <w:rFonts w:hint="eastAsia"/>
                <w:sz w:val="18"/>
                <w:szCs w:val="18"/>
              </w:rPr>
              <w:t>Q4</w:t>
            </w:r>
          </w:p>
        </w:tc>
        <w:tc>
          <w:tcPr>
            <w:tcW w:w="628" w:type="dxa"/>
            <w:gridSpan w:val="2"/>
            <w:tcBorders>
              <w:tl2br w:val="nil"/>
              <w:tr2bl w:val="nil"/>
            </w:tcBorders>
            <w:vAlign w:val="center"/>
          </w:tcPr>
          <w:p>
            <w:pPr>
              <w:tabs>
                <w:tab w:val="left" w:pos="964"/>
              </w:tabs>
              <w:jc w:val="center"/>
              <w:rPr>
                <w:sz w:val="18"/>
                <w:szCs w:val="18"/>
              </w:rPr>
            </w:pPr>
            <w:r>
              <w:rPr>
                <w:rFonts w:hint="eastAsia"/>
                <w:sz w:val="18"/>
                <w:szCs w:val="18"/>
              </w:rPr>
              <w:t>Q5</w:t>
            </w:r>
          </w:p>
        </w:tc>
        <w:tc>
          <w:tcPr>
            <w:tcW w:w="628" w:type="dxa"/>
            <w:tcBorders>
              <w:tl2br w:val="nil"/>
              <w:tr2bl w:val="nil"/>
            </w:tcBorders>
            <w:vAlign w:val="center"/>
          </w:tcPr>
          <w:p>
            <w:pPr>
              <w:tabs>
                <w:tab w:val="left" w:pos="964"/>
              </w:tabs>
              <w:jc w:val="center"/>
              <w:rPr>
                <w:sz w:val="18"/>
                <w:szCs w:val="18"/>
              </w:rPr>
            </w:pPr>
            <w:r>
              <w:rPr>
                <w:rFonts w:hint="eastAsia"/>
                <w:sz w:val="18"/>
                <w:szCs w:val="18"/>
              </w:rPr>
              <w:t>Q6</w:t>
            </w:r>
          </w:p>
        </w:tc>
        <w:tc>
          <w:tcPr>
            <w:tcW w:w="634" w:type="dxa"/>
            <w:tcBorders>
              <w:tl2br w:val="nil"/>
              <w:tr2bl w:val="nil"/>
            </w:tcBorders>
            <w:vAlign w:val="center"/>
          </w:tcPr>
          <w:p>
            <w:pPr>
              <w:tabs>
                <w:tab w:val="left" w:pos="964"/>
              </w:tabs>
              <w:jc w:val="center"/>
              <w:rPr>
                <w:sz w:val="18"/>
                <w:szCs w:val="18"/>
              </w:rPr>
            </w:pPr>
            <w:r>
              <w:rPr>
                <w:rFonts w:hint="eastAsia"/>
                <w:sz w:val="18"/>
                <w:szCs w:val="18"/>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restart"/>
            <w:tcBorders>
              <w:tl2br w:val="nil"/>
              <w:tr2bl w:val="nil"/>
            </w:tcBorders>
            <w:vAlign w:val="center"/>
          </w:tcPr>
          <w:p>
            <w:pPr>
              <w:tabs>
                <w:tab w:val="left" w:pos="964"/>
              </w:tabs>
              <w:jc w:val="center"/>
              <w:rPr>
                <w:sz w:val="18"/>
                <w:szCs w:val="18"/>
              </w:rPr>
            </w:pPr>
          </w:p>
          <w:p>
            <w:pPr>
              <w:jc w:val="center"/>
              <w:rPr>
                <w:sz w:val="18"/>
                <w:szCs w:val="18"/>
              </w:rPr>
            </w:pPr>
            <w:r>
              <w:rPr>
                <w:rFonts w:hint="eastAsia"/>
                <w:sz w:val="18"/>
                <w:szCs w:val="18"/>
              </w:rPr>
              <w:t>输入</w:t>
            </w:r>
          </w:p>
        </w:tc>
        <w:tc>
          <w:tcPr>
            <w:tcW w:w="1214" w:type="dxa"/>
            <w:gridSpan w:val="3"/>
            <w:tcBorders>
              <w:tl2br w:val="nil"/>
              <w:tr2bl w:val="nil"/>
            </w:tcBorders>
            <w:vAlign w:val="center"/>
          </w:tcPr>
          <w:p>
            <w:pPr>
              <w:tabs>
                <w:tab w:val="left" w:pos="964"/>
              </w:tabs>
              <w:jc w:val="center"/>
              <w:rPr>
                <w:sz w:val="18"/>
                <w:szCs w:val="18"/>
              </w:rPr>
            </w:pPr>
            <w:r>
              <w:rPr>
                <w:rFonts w:hint="eastAsia"/>
                <w:sz w:val="18"/>
                <w:szCs w:val="18"/>
              </w:rPr>
              <w:t>材料输入</w:t>
            </w:r>
          </w:p>
        </w:tc>
        <w:tc>
          <w:tcPr>
            <w:tcW w:w="739" w:type="dxa"/>
            <w:tcBorders>
              <w:tl2br w:val="nil"/>
              <w:tr2bl w:val="nil"/>
            </w:tcBorders>
            <w:vAlign w:val="center"/>
          </w:tcPr>
          <w:p>
            <w:pPr>
              <w:tabs>
                <w:tab w:val="left" w:pos="964"/>
              </w:tabs>
              <w:jc w:val="center"/>
              <w:rPr>
                <w:sz w:val="18"/>
                <w:szCs w:val="18"/>
              </w:rPr>
            </w:pPr>
            <w:r>
              <w:rPr>
                <w:rFonts w:hint="eastAsia"/>
                <w:sz w:val="18"/>
                <w:szCs w:val="18"/>
              </w:rPr>
              <w:t>单位</w:t>
            </w:r>
          </w:p>
        </w:tc>
        <w:tc>
          <w:tcPr>
            <w:tcW w:w="721" w:type="dxa"/>
            <w:gridSpan w:val="2"/>
            <w:tcBorders>
              <w:tl2br w:val="nil"/>
              <w:tr2bl w:val="nil"/>
            </w:tcBorders>
            <w:vAlign w:val="center"/>
          </w:tcPr>
          <w:p>
            <w:pPr>
              <w:jc w:val="center"/>
              <w:rPr>
                <w:sz w:val="18"/>
                <w:szCs w:val="18"/>
              </w:rPr>
            </w:pPr>
            <w:r>
              <w:rPr>
                <w:rFonts w:hint="eastAsia"/>
                <w:sz w:val="18"/>
                <w:szCs w:val="18"/>
              </w:rPr>
              <w:t>数量</w:t>
            </w:r>
          </w:p>
        </w:tc>
        <w:tc>
          <w:tcPr>
            <w:tcW w:w="1508" w:type="dxa"/>
            <w:gridSpan w:val="2"/>
            <w:tcBorders>
              <w:tl2br w:val="nil"/>
              <w:tr2bl w:val="nil"/>
            </w:tcBorders>
            <w:vAlign w:val="center"/>
          </w:tcPr>
          <w:p>
            <w:pPr>
              <w:tabs>
                <w:tab w:val="left" w:pos="964"/>
              </w:tabs>
              <w:jc w:val="center"/>
              <w:rPr>
                <w:sz w:val="18"/>
                <w:szCs w:val="18"/>
              </w:rPr>
            </w:pPr>
            <w:r>
              <w:rPr>
                <w:rFonts w:hint="eastAsia"/>
                <w:sz w:val="18"/>
                <w:szCs w:val="18"/>
              </w:rPr>
              <w:t>取样程序表述</w:t>
            </w:r>
          </w:p>
        </w:tc>
        <w:tc>
          <w:tcPr>
            <w:tcW w:w="751" w:type="dxa"/>
            <w:tcBorders>
              <w:tl2br w:val="nil"/>
              <w:tr2bl w:val="nil"/>
            </w:tcBorders>
            <w:vAlign w:val="center"/>
          </w:tcPr>
          <w:p>
            <w:pPr>
              <w:tabs>
                <w:tab w:val="left" w:pos="964"/>
              </w:tabs>
              <w:jc w:val="center"/>
              <w:rPr>
                <w:sz w:val="18"/>
                <w:szCs w:val="18"/>
              </w:rPr>
            </w:pPr>
            <w:r>
              <w:rPr>
                <w:rFonts w:hint="eastAsia"/>
                <w:sz w:val="18"/>
                <w:szCs w:val="18"/>
              </w:rPr>
              <w:t>来源</w:t>
            </w: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tabs>
                <w:tab w:val="left" w:pos="964"/>
              </w:tabs>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1214" w:type="dxa"/>
            <w:gridSpan w:val="3"/>
            <w:tcBorders>
              <w:tl2br w:val="nil"/>
              <w:tr2bl w:val="nil"/>
            </w:tcBorders>
            <w:vAlign w:val="center"/>
          </w:tcPr>
          <w:p>
            <w:pPr>
              <w:tabs>
                <w:tab w:val="left" w:pos="964"/>
              </w:tabs>
              <w:jc w:val="center"/>
              <w:rPr>
                <w:sz w:val="18"/>
                <w:szCs w:val="18"/>
              </w:rPr>
            </w:pPr>
          </w:p>
        </w:tc>
        <w:tc>
          <w:tcPr>
            <w:tcW w:w="739" w:type="dxa"/>
            <w:tcBorders>
              <w:tl2br w:val="nil"/>
              <w:tr2bl w:val="nil"/>
            </w:tcBorders>
            <w:vAlign w:val="center"/>
          </w:tcPr>
          <w:p>
            <w:pPr>
              <w:tabs>
                <w:tab w:val="left" w:pos="964"/>
              </w:tabs>
              <w:jc w:val="center"/>
              <w:rPr>
                <w:sz w:val="18"/>
                <w:szCs w:val="18"/>
              </w:rPr>
            </w:pPr>
          </w:p>
        </w:tc>
        <w:tc>
          <w:tcPr>
            <w:tcW w:w="721" w:type="dxa"/>
            <w:gridSpan w:val="2"/>
            <w:tcBorders>
              <w:tl2br w:val="nil"/>
              <w:tr2bl w:val="nil"/>
            </w:tcBorders>
            <w:vAlign w:val="center"/>
          </w:tcPr>
          <w:p>
            <w:pPr>
              <w:tabs>
                <w:tab w:val="left" w:pos="964"/>
              </w:tabs>
              <w:jc w:val="center"/>
              <w:rPr>
                <w:sz w:val="18"/>
                <w:szCs w:val="18"/>
              </w:rPr>
            </w:pPr>
          </w:p>
        </w:tc>
        <w:tc>
          <w:tcPr>
            <w:tcW w:w="1508" w:type="dxa"/>
            <w:gridSpan w:val="2"/>
            <w:tcBorders>
              <w:tl2br w:val="nil"/>
              <w:tr2bl w:val="nil"/>
            </w:tcBorders>
            <w:vAlign w:val="center"/>
          </w:tcPr>
          <w:p>
            <w:pPr>
              <w:tabs>
                <w:tab w:val="left" w:pos="964"/>
              </w:tabs>
              <w:jc w:val="center"/>
              <w:rPr>
                <w:sz w:val="18"/>
                <w:szCs w:val="18"/>
              </w:rPr>
            </w:pPr>
          </w:p>
        </w:tc>
        <w:tc>
          <w:tcPr>
            <w:tcW w:w="751"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tabs>
                <w:tab w:val="left" w:pos="964"/>
              </w:tabs>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1214" w:type="dxa"/>
            <w:gridSpan w:val="3"/>
            <w:tcBorders>
              <w:tl2br w:val="nil"/>
              <w:tr2bl w:val="nil"/>
            </w:tcBorders>
            <w:vAlign w:val="center"/>
          </w:tcPr>
          <w:p>
            <w:pPr>
              <w:jc w:val="center"/>
              <w:rPr>
                <w:sz w:val="18"/>
                <w:szCs w:val="18"/>
              </w:rPr>
            </w:pPr>
            <w:r>
              <w:rPr>
                <w:rFonts w:hint="eastAsia"/>
                <w:sz w:val="18"/>
                <w:szCs w:val="18"/>
              </w:rPr>
              <w:t>水耗</w:t>
            </w:r>
          </w:p>
        </w:tc>
        <w:tc>
          <w:tcPr>
            <w:tcW w:w="739" w:type="dxa"/>
            <w:tcBorders>
              <w:tl2br w:val="nil"/>
              <w:tr2bl w:val="nil"/>
            </w:tcBorders>
            <w:vAlign w:val="center"/>
          </w:tcPr>
          <w:p>
            <w:pPr>
              <w:tabs>
                <w:tab w:val="left" w:pos="964"/>
              </w:tabs>
              <w:jc w:val="center"/>
              <w:rPr>
                <w:sz w:val="18"/>
                <w:szCs w:val="18"/>
              </w:rPr>
            </w:pPr>
            <w:r>
              <w:rPr>
                <w:rFonts w:hint="eastAsia"/>
                <w:sz w:val="18"/>
                <w:szCs w:val="18"/>
              </w:rPr>
              <w:t>单位</w:t>
            </w:r>
          </w:p>
        </w:tc>
        <w:tc>
          <w:tcPr>
            <w:tcW w:w="721" w:type="dxa"/>
            <w:gridSpan w:val="2"/>
            <w:tcBorders>
              <w:tl2br w:val="nil"/>
              <w:tr2bl w:val="nil"/>
            </w:tcBorders>
            <w:vAlign w:val="center"/>
          </w:tcPr>
          <w:p>
            <w:pPr>
              <w:tabs>
                <w:tab w:val="left" w:pos="964"/>
              </w:tabs>
              <w:jc w:val="center"/>
              <w:rPr>
                <w:sz w:val="18"/>
                <w:szCs w:val="18"/>
              </w:rPr>
            </w:pPr>
            <w:r>
              <w:rPr>
                <w:rFonts w:hint="eastAsia"/>
                <w:sz w:val="18"/>
                <w:szCs w:val="18"/>
              </w:rPr>
              <w:t>数量</w:t>
            </w:r>
          </w:p>
        </w:tc>
        <w:tc>
          <w:tcPr>
            <w:tcW w:w="1508" w:type="dxa"/>
            <w:gridSpan w:val="2"/>
            <w:tcBorders>
              <w:tl2br w:val="nil"/>
              <w:tr2bl w:val="nil"/>
            </w:tcBorders>
            <w:vAlign w:val="center"/>
          </w:tcPr>
          <w:p>
            <w:pPr>
              <w:tabs>
                <w:tab w:val="left" w:pos="964"/>
              </w:tabs>
              <w:jc w:val="center"/>
              <w:rPr>
                <w:sz w:val="18"/>
                <w:szCs w:val="18"/>
              </w:rPr>
            </w:pPr>
            <w:r>
              <w:rPr>
                <w:rFonts w:hint="eastAsia"/>
                <w:sz w:val="18"/>
                <w:szCs w:val="18"/>
              </w:rPr>
              <w:t>取样程序表述</w:t>
            </w:r>
          </w:p>
        </w:tc>
        <w:tc>
          <w:tcPr>
            <w:tcW w:w="751" w:type="dxa"/>
            <w:tcBorders>
              <w:tl2br w:val="nil"/>
              <w:tr2bl w:val="nil"/>
            </w:tcBorders>
            <w:vAlign w:val="center"/>
          </w:tcPr>
          <w:p>
            <w:pPr>
              <w:tabs>
                <w:tab w:val="left" w:pos="964"/>
              </w:tabs>
              <w:jc w:val="center"/>
              <w:rPr>
                <w:sz w:val="18"/>
                <w:szCs w:val="18"/>
              </w:rPr>
            </w:pPr>
            <w:r>
              <w:rPr>
                <w:rFonts w:hint="eastAsia"/>
                <w:sz w:val="18"/>
                <w:szCs w:val="18"/>
              </w:rPr>
              <w:t>来源</w:t>
            </w: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tabs>
                <w:tab w:val="left" w:pos="964"/>
              </w:tabs>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1214" w:type="dxa"/>
            <w:gridSpan w:val="3"/>
            <w:tcBorders>
              <w:tl2br w:val="nil"/>
              <w:tr2bl w:val="nil"/>
            </w:tcBorders>
            <w:vAlign w:val="center"/>
          </w:tcPr>
          <w:p>
            <w:pPr>
              <w:tabs>
                <w:tab w:val="left" w:pos="964"/>
              </w:tabs>
              <w:jc w:val="center"/>
              <w:rPr>
                <w:sz w:val="18"/>
                <w:szCs w:val="18"/>
              </w:rPr>
            </w:pPr>
          </w:p>
        </w:tc>
        <w:tc>
          <w:tcPr>
            <w:tcW w:w="739" w:type="dxa"/>
            <w:tcBorders>
              <w:tl2br w:val="nil"/>
              <w:tr2bl w:val="nil"/>
            </w:tcBorders>
            <w:vAlign w:val="center"/>
          </w:tcPr>
          <w:p>
            <w:pPr>
              <w:tabs>
                <w:tab w:val="left" w:pos="964"/>
              </w:tabs>
              <w:jc w:val="center"/>
              <w:rPr>
                <w:sz w:val="18"/>
                <w:szCs w:val="18"/>
              </w:rPr>
            </w:pPr>
          </w:p>
        </w:tc>
        <w:tc>
          <w:tcPr>
            <w:tcW w:w="721" w:type="dxa"/>
            <w:gridSpan w:val="2"/>
            <w:tcBorders>
              <w:tl2br w:val="nil"/>
              <w:tr2bl w:val="nil"/>
            </w:tcBorders>
            <w:vAlign w:val="center"/>
          </w:tcPr>
          <w:p>
            <w:pPr>
              <w:tabs>
                <w:tab w:val="left" w:pos="964"/>
              </w:tabs>
              <w:jc w:val="center"/>
              <w:rPr>
                <w:sz w:val="18"/>
                <w:szCs w:val="18"/>
              </w:rPr>
            </w:pPr>
          </w:p>
        </w:tc>
        <w:tc>
          <w:tcPr>
            <w:tcW w:w="1508" w:type="dxa"/>
            <w:gridSpan w:val="2"/>
            <w:tcBorders>
              <w:tl2br w:val="nil"/>
              <w:tr2bl w:val="nil"/>
            </w:tcBorders>
            <w:vAlign w:val="center"/>
          </w:tcPr>
          <w:p>
            <w:pPr>
              <w:tabs>
                <w:tab w:val="left" w:pos="964"/>
              </w:tabs>
              <w:jc w:val="center"/>
              <w:rPr>
                <w:sz w:val="18"/>
                <w:szCs w:val="18"/>
              </w:rPr>
            </w:pPr>
          </w:p>
        </w:tc>
        <w:tc>
          <w:tcPr>
            <w:tcW w:w="751"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tabs>
                <w:tab w:val="left" w:pos="964"/>
              </w:tabs>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1214" w:type="dxa"/>
            <w:gridSpan w:val="3"/>
            <w:tcBorders>
              <w:tl2br w:val="nil"/>
              <w:tr2bl w:val="nil"/>
            </w:tcBorders>
            <w:vAlign w:val="center"/>
          </w:tcPr>
          <w:p>
            <w:pPr>
              <w:jc w:val="center"/>
              <w:rPr>
                <w:sz w:val="18"/>
                <w:szCs w:val="18"/>
              </w:rPr>
            </w:pPr>
            <w:r>
              <w:rPr>
                <w:rFonts w:hint="eastAsia"/>
                <w:sz w:val="18"/>
                <w:szCs w:val="18"/>
              </w:rPr>
              <w:t>能量输入</w:t>
            </w:r>
          </w:p>
        </w:tc>
        <w:tc>
          <w:tcPr>
            <w:tcW w:w="739" w:type="dxa"/>
            <w:tcBorders>
              <w:tl2br w:val="nil"/>
              <w:tr2bl w:val="nil"/>
            </w:tcBorders>
            <w:vAlign w:val="center"/>
          </w:tcPr>
          <w:p>
            <w:pPr>
              <w:tabs>
                <w:tab w:val="left" w:pos="964"/>
              </w:tabs>
              <w:jc w:val="center"/>
              <w:rPr>
                <w:sz w:val="18"/>
                <w:szCs w:val="18"/>
              </w:rPr>
            </w:pPr>
            <w:r>
              <w:rPr>
                <w:rFonts w:hint="eastAsia"/>
                <w:sz w:val="18"/>
                <w:szCs w:val="18"/>
              </w:rPr>
              <w:t>单位</w:t>
            </w:r>
          </w:p>
        </w:tc>
        <w:tc>
          <w:tcPr>
            <w:tcW w:w="721" w:type="dxa"/>
            <w:gridSpan w:val="2"/>
            <w:tcBorders>
              <w:tl2br w:val="nil"/>
              <w:tr2bl w:val="nil"/>
            </w:tcBorders>
            <w:vAlign w:val="center"/>
          </w:tcPr>
          <w:p>
            <w:pPr>
              <w:tabs>
                <w:tab w:val="left" w:pos="964"/>
              </w:tabs>
              <w:jc w:val="center"/>
              <w:rPr>
                <w:sz w:val="18"/>
                <w:szCs w:val="18"/>
              </w:rPr>
            </w:pPr>
            <w:r>
              <w:rPr>
                <w:rFonts w:hint="eastAsia"/>
                <w:sz w:val="18"/>
                <w:szCs w:val="18"/>
              </w:rPr>
              <w:t>数量</w:t>
            </w:r>
          </w:p>
        </w:tc>
        <w:tc>
          <w:tcPr>
            <w:tcW w:w="1508" w:type="dxa"/>
            <w:gridSpan w:val="2"/>
            <w:tcBorders>
              <w:tl2br w:val="nil"/>
              <w:tr2bl w:val="nil"/>
            </w:tcBorders>
            <w:vAlign w:val="center"/>
          </w:tcPr>
          <w:p>
            <w:pPr>
              <w:tabs>
                <w:tab w:val="left" w:pos="964"/>
              </w:tabs>
              <w:jc w:val="center"/>
              <w:rPr>
                <w:sz w:val="18"/>
                <w:szCs w:val="18"/>
              </w:rPr>
            </w:pPr>
            <w:r>
              <w:rPr>
                <w:rFonts w:hint="eastAsia"/>
                <w:sz w:val="18"/>
                <w:szCs w:val="18"/>
              </w:rPr>
              <w:t>取样程序表述</w:t>
            </w:r>
          </w:p>
        </w:tc>
        <w:tc>
          <w:tcPr>
            <w:tcW w:w="751" w:type="dxa"/>
            <w:tcBorders>
              <w:tl2br w:val="nil"/>
              <w:tr2bl w:val="nil"/>
            </w:tcBorders>
            <w:vAlign w:val="center"/>
          </w:tcPr>
          <w:p>
            <w:pPr>
              <w:tabs>
                <w:tab w:val="left" w:pos="964"/>
              </w:tabs>
              <w:jc w:val="center"/>
              <w:rPr>
                <w:sz w:val="18"/>
                <w:szCs w:val="18"/>
              </w:rPr>
            </w:pPr>
            <w:r>
              <w:rPr>
                <w:rFonts w:hint="eastAsia"/>
                <w:sz w:val="18"/>
                <w:szCs w:val="18"/>
              </w:rPr>
              <w:t>来源</w:t>
            </w: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tabs>
                <w:tab w:val="left" w:pos="964"/>
              </w:tabs>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1214" w:type="dxa"/>
            <w:gridSpan w:val="3"/>
            <w:tcBorders>
              <w:tl2br w:val="nil"/>
              <w:tr2bl w:val="nil"/>
            </w:tcBorders>
            <w:vAlign w:val="center"/>
          </w:tcPr>
          <w:p>
            <w:pPr>
              <w:tabs>
                <w:tab w:val="left" w:pos="964"/>
              </w:tabs>
              <w:jc w:val="center"/>
              <w:rPr>
                <w:sz w:val="18"/>
                <w:szCs w:val="18"/>
              </w:rPr>
            </w:pPr>
          </w:p>
        </w:tc>
        <w:tc>
          <w:tcPr>
            <w:tcW w:w="739" w:type="dxa"/>
            <w:tcBorders>
              <w:tl2br w:val="nil"/>
              <w:tr2bl w:val="nil"/>
            </w:tcBorders>
            <w:vAlign w:val="center"/>
          </w:tcPr>
          <w:p>
            <w:pPr>
              <w:tabs>
                <w:tab w:val="left" w:pos="964"/>
              </w:tabs>
              <w:jc w:val="center"/>
              <w:rPr>
                <w:sz w:val="18"/>
                <w:szCs w:val="18"/>
              </w:rPr>
            </w:pPr>
          </w:p>
        </w:tc>
        <w:tc>
          <w:tcPr>
            <w:tcW w:w="721" w:type="dxa"/>
            <w:gridSpan w:val="2"/>
            <w:tcBorders>
              <w:tl2br w:val="nil"/>
              <w:tr2bl w:val="nil"/>
            </w:tcBorders>
            <w:vAlign w:val="center"/>
          </w:tcPr>
          <w:p>
            <w:pPr>
              <w:tabs>
                <w:tab w:val="left" w:pos="964"/>
              </w:tabs>
              <w:jc w:val="center"/>
              <w:rPr>
                <w:sz w:val="18"/>
                <w:szCs w:val="18"/>
              </w:rPr>
            </w:pPr>
          </w:p>
        </w:tc>
        <w:tc>
          <w:tcPr>
            <w:tcW w:w="1508" w:type="dxa"/>
            <w:gridSpan w:val="2"/>
            <w:tcBorders>
              <w:tl2br w:val="nil"/>
              <w:tr2bl w:val="nil"/>
            </w:tcBorders>
            <w:vAlign w:val="center"/>
          </w:tcPr>
          <w:p>
            <w:pPr>
              <w:tabs>
                <w:tab w:val="left" w:pos="964"/>
              </w:tabs>
              <w:jc w:val="center"/>
              <w:rPr>
                <w:sz w:val="18"/>
                <w:szCs w:val="18"/>
              </w:rPr>
            </w:pPr>
          </w:p>
        </w:tc>
        <w:tc>
          <w:tcPr>
            <w:tcW w:w="751"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tabs>
                <w:tab w:val="left" w:pos="964"/>
              </w:tabs>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restart"/>
            <w:tcBorders>
              <w:tl2br w:val="nil"/>
              <w:tr2bl w:val="nil"/>
            </w:tcBorders>
            <w:vAlign w:val="center"/>
          </w:tcPr>
          <w:p>
            <w:pPr>
              <w:tabs>
                <w:tab w:val="left" w:pos="964"/>
              </w:tabs>
              <w:jc w:val="center"/>
              <w:rPr>
                <w:sz w:val="18"/>
                <w:szCs w:val="18"/>
              </w:rPr>
            </w:pPr>
          </w:p>
          <w:p>
            <w:pPr>
              <w:jc w:val="center"/>
              <w:rPr>
                <w:rFonts w:eastAsiaTheme="minorEastAsia"/>
                <w:sz w:val="18"/>
                <w:szCs w:val="18"/>
              </w:rPr>
            </w:pPr>
          </w:p>
          <w:p>
            <w:pPr>
              <w:jc w:val="center"/>
              <w:rPr>
                <w:sz w:val="18"/>
                <w:szCs w:val="18"/>
              </w:rPr>
            </w:pPr>
          </w:p>
          <w:p>
            <w:pPr>
              <w:jc w:val="center"/>
              <w:rPr>
                <w:sz w:val="18"/>
                <w:szCs w:val="18"/>
              </w:rPr>
            </w:pPr>
          </w:p>
          <w:p>
            <w:pPr>
              <w:jc w:val="center"/>
              <w:rPr>
                <w:sz w:val="18"/>
                <w:szCs w:val="18"/>
              </w:rPr>
            </w:pPr>
            <w:r>
              <w:rPr>
                <w:rFonts w:hint="eastAsia"/>
                <w:sz w:val="18"/>
                <w:szCs w:val="18"/>
              </w:rPr>
              <w:t>输出</w:t>
            </w:r>
          </w:p>
        </w:tc>
        <w:tc>
          <w:tcPr>
            <w:tcW w:w="532" w:type="dxa"/>
            <w:vMerge w:val="restart"/>
            <w:tcBorders>
              <w:tl2br w:val="nil"/>
              <w:tr2bl w:val="nil"/>
            </w:tcBorders>
            <w:vAlign w:val="center"/>
          </w:tcPr>
          <w:p>
            <w:pPr>
              <w:jc w:val="center"/>
              <w:rPr>
                <w:sz w:val="18"/>
                <w:szCs w:val="18"/>
              </w:rPr>
            </w:pPr>
            <w:r>
              <w:rPr>
                <w:rFonts w:hint="eastAsia"/>
                <w:sz w:val="18"/>
                <w:szCs w:val="18"/>
              </w:rPr>
              <w:t>三废输出</w:t>
            </w:r>
          </w:p>
        </w:tc>
        <w:tc>
          <w:tcPr>
            <w:tcW w:w="682" w:type="dxa"/>
            <w:gridSpan w:val="2"/>
            <w:tcBorders>
              <w:tl2br w:val="nil"/>
              <w:tr2bl w:val="nil"/>
            </w:tcBorders>
            <w:vAlign w:val="center"/>
          </w:tcPr>
          <w:p>
            <w:pPr>
              <w:tabs>
                <w:tab w:val="left" w:pos="964"/>
              </w:tabs>
              <w:jc w:val="center"/>
              <w:rPr>
                <w:sz w:val="18"/>
                <w:szCs w:val="18"/>
              </w:rPr>
            </w:pPr>
            <w:r>
              <w:rPr>
                <w:rFonts w:hint="eastAsia"/>
                <w:sz w:val="18"/>
                <w:szCs w:val="18"/>
              </w:rPr>
              <w:t>空气排放</w:t>
            </w:r>
          </w:p>
        </w:tc>
        <w:tc>
          <w:tcPr>
            <w:tcW w:w="739" w:type="dxa"/>
            <w:tcBorders>
              <w:tl2br w:val="nil"/>
              <w:tr2bl w:val="nil"/>
            </w:tcBorders>
            <w:vAlign w:val="center"/>
          </w:tcPr>
          <w:p>
            <w:pPr>
              <w:tabs>
                <w:tab w:val="left" w:pos="964"/>
              </w:tabs>
              <w:jc w:val="center"/>
              <w:rPr>
                <w:sz w:val="18"/>
                <w:szCs w:val="18"/>
              </w:rPr>
            </w:pPr>
            <w:r>
              <w:rPr>
                <w:rFonts w:hint="eastAsia"/>
                <w:sz w:val="18"/>
                <w:szCs w:val="18"/>
              </w:rPr>
              <w:t>单位</w:t>
            </w:r>
          </w:p>
        </w:tc>
        <w:tc>
          <w:tcPr>
            <w:tcW w:w="721" w:type="dxa"/>
            <w:gridSpan w:val="2"/>
            <w:tcBorders>
              <w:tl2br w:val="nil"/>
              <w:tr2bl w:val="nil"/>
            </w:tcBorders>
            <w:vAlign w:val="center"/>
          </w:tcPr>
          <w:p>
            <w:pPr>
              <w:tabs>
                <w:tab w:val="left" w:pos="964"/>
              </w:tabs>
              <w:jc w:val="center"/>
              <w:rPr>
                <w:sz w:val="18"/>
                <w:szCs w:val="18"/>
              </w:rPr>
            </w:pPr>
            <w:r>
              <w:rPr>
                <w:rFonts w:hint="eastAsia"/>
                <w:sz w:val="18"/>
                <w:szCs w:val="18"/>
              </w:rPr>
              <w:t>数量</w:t>
            </w:r>
          </w:p>
        </w:tc>
        <w:tc>
          <w:tcPr>
            <w:tcW w:w="1508" w:type="dxa"/>
            <w:gridSpan w:val="2"/>
            <w:tcBorders>
              <w:tl2br w:val="nil"/>
              <w:tr2bl w:val="nil"/>
            </w:tcBorders>
            <w:vAlign w:val="center"/>
          </w:tcPr>
          <w:p>
            <w:pPr>
              <w:tabs>
                <w:tab w:val="left" w:pos="964"/>
              </w:tabs>
              <w:jc w:val="center"/>
              <w:rPr>
                <w:sz w:val="18"/>
                <w:szCs w:val="18"/>
              </w:rPr>
            </w:pPr>
            <w:r>
              <w:rPr>
                <w:rFonts w:hint="eastAsia"/>
                <w:sz w:val="18"/>
                <w:szCs w:val="18"/>
              </w:rPr>
              <w:t>取样程序表述</w:t>
            </w:r>
          </w:p>
        </w:tc>
        <w:tc>
          <w:tcPr>
            <w:tcW w:w="751" w:type="dxa"/>
            <w:tcBorders>
              <w:tl2br w:val="nil"/>
              <w:tr2bl w:val="nil"/>
            </w:tcBorders>
            <w:vAlign w:val="center"/>
          </w:tcPr>
          <w:p>
            <w:pPr>
              <w:tabs>
                <w:tab w:val="left" w:pos="964"/>
              </w:tabs>
              <w:jc w:val="center"/>
              <w:rPr>
                <w:sz w:val="18"/>
                <w:szCs w:val="18"/>
              </w:rPr>
            </w:pPr>
            <w:r>
              <w:rPr>
                <w:rFonts w:hint="eastAsia"/>
                <w:sz w:val="18"/>
                <w:szCs w:val="18"/>
              </w:rPr>
              <w:t>地点</w:t>
            </w:r>
          </w:p>
        </w:tc>
        <w:tc>
          <w:tcPr>
            <w:tcW w:w="628" w:type="dxa"/>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28" w:type="dxa"/>
            <w:gridSpan w:val="2"/>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34" w:type="dxa"/>
            <w:tcBorders>
              <w:tl2br w:val="nil"/>
              <w:tr2bl w:val="nil"/>
            </w:tcBorders>
            <w:vAlign w:val="center"/>
          </w:tcPr>
          <w:p>
            <w:pPr>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532" w:type="dxa"/>
            <w:vMerge w:val="continue"/>
            <w:tcBorders>
              <w:tl2br w:val="nil"/>
              <w:tr2bl w:val="nil"/>
            </w:tcBorders>
            <w:vAlign w:val="center"/>
          </w:tcPr>
          <w:p>
            <w:pPr>
              <w:tabs>
                <w:tab w:val="left" w:pos="964"/>
              </w:tabs>
              <w:jc w:val="center"/>
              <w:rPr>
                <w:sz w:val="18"/>
                <w:szCs w:val="18"/>
              </w:rPr>
            </w:pPr>
          </w:p>
        </w:tc>
        <w:tc>
          <w:tcPr>
            <w:tcW w:w="682" w:type="dxa"/>
            <w:gridSpan w:val="2"/>
            <w:tcBorders>
              <w:tl2br w:val="nil"/>
              <w:tr2bl w:val="nil"/>
            </w:tcBorders>
            <w:vAlign w:val="center"/>
          </w:tcPr>
          <w:p>
            <w:pPr>
              <w:tabs>
                <w:tab w:val="left" w:pos="964"/>
              </w:tabs>
              <w:jc w:val="center"/>
              <w:rPr>
                <w:sz w:val="18"/>
                <w:szCs w:val="18"/>
              </w:rPr>
            </w:pPr>
          </w:p>
        </w:tc>
        <w:tc>
          <w:tcPr>
            <w:tcW w:w="739" w:type="dxa"/>
            <w:tcBorders>
              <w:tl2br w:val="nil"/>
              <w:tr2bl w:val="nil"/>
            </w:tcBorders>
            <w:vAlign w:val="center"/>
          </w:tcPr>
          <w:p>
            <w:pPr>
              <w:tabs>
                <w:tab w:val="left" w:pos="964"/>
              </w:tabs>
              <w:jc w:val="center"/>
              <w:rPr>
                <w:sz w:val="18"/>
                <w:szCs w:val="18"/>
              </w:rPr>
            </w:pPr>
          </w:p>
        </w:tc>
        <w:tc>
          <w:tcPr>
            <w:tcW w:w="721" w:type="dxa"/>
            <w:gridSpan w:val="2"/>
            <w:tcBorders>
              <w:tl2br w:val="nil"/>
              <w:tr2bl w:val="nil"/>
            </w:tcBorders>
            <w:vAlign w:val="center"/>
          </w:tcPr>
          <w:p>
            <w:pPr>
              <w:tabs>
                <w:tab w:val="left" w:pos="964"/>
              </w:tabs>
              <w:jc w:val="center"/>
              <w:rPr>
                <w:sz w:val="18"/>
                <w:szCs w:val="18"/>
              </w:rPr>
            </w:pPr>
          </w:p>
        </w:tc>
        <w:tc>
          <w:tcPr>
            <w:tcW w:w="1508" w:type="dxa"/>
            <w:gridSpan w:val="2"/>
            <w:tcBorders>
              <w:tl2br w:val="nil"/>
              <w:tr2bl w:val="nil"/>
            </w:tcBorders>
            <w:vAlign w:val="center"/>
          </w:tcPr>
          <w:p>
            <w:pPr>
              <w:tabs>
                <w:tab w:val="left" w:pos="964"/>
              </w:tabs>
              <w:jc w:val="center"/>
              <w:rPr>
                <w:sz w:val="18"/>
                <w:szCs w:val="18"/>
              </w:rPr>
            </w:pPr>
          </w:p>
        </w:tc>
        <w:tc>
          <w:tcPr>
            <w:tcW w:w="751"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532" w:type="dxa"/>
            <w:vMerge w:val="continue"/>
            <w:tcBorders>
              <w:tl2br w:val="nil"/>
              <w:tr2bl w:val="nil"/>
            </w:tcBorders>
            <w:vAlign w:val="center"/>
          </w:tcPr>
          <w:p>
            <w:pPr>
              <w:tabs>
                <w:tab w:val="left" w:pos="964"/>
              </w:tabs>
              <w:jc w:val="center"/>
              <w:rPr>
                <w:sz w:val="18"/>
                <w:szCs w:val="18"/>
              </w:rPr>
            </w:pPr>
          </w:p>
        </w:tc>
        <w:tc>
          <w:tcPr>
            <w:tcW w:w="682" w:type="dxa"/>
            <w:gridSpan w:val="2"/>
            <w:tcBorders>
              <w:tl2br w:val="nil"/>
              <w:tr2bl w:val="nil"/>
            </w:tcBorders>
            <w:vAlign w:val="center"/>
          </w:tcPr>
          <w:p>
            <w:pPr>
              <w:tabs>
                <w:tab w:val="left" w:pos="964"/>
              </w:tabs>
              <w:jc w:val="center"/>
              <w:rPr>
                <w:sz w:val="18"/>
                <w:szCs w:val="18"/>
              </w:rPr>
            </w:pPr>
            <w:r>
              <w:rPr>
                <w:rFonts w:hint="eastAsia"/>
                <w:sz w:val="18"/>
                <w:szCs w:val="18"/>
              </w:rPr>
              <w:t>液体排放</w:t>
            </w:r>
          </w:p>
        </w:tc>
        <w:tc>
          <w:tcPr>
            <w:tcW w:w="739" w:type="dxa"/>
            <w:tcBorders>
              <w:tl2br w:val="nil"/>
              <w:tr2bl w:val="nil"/>
            </w:tcBorders>
            <w:vAlign w:val="center"/>
          </w:tcPr>
          <w:p>
            <w:pPr>
              <w:tabs>
                <w:tab w:val="left" w:pos="964"/>
              </w:tabs>
              <w:jc w:val="center"/>
              <w:rPr>
                <w:sz w:val="18"/>
                <w:szCs w:val="18"/>
              </w:rPr>
            </w:pPr>
            <w:r>
              <w:rPr>
                <w:rFonts w:hint="eastAsia"/>
                <w:sz w:val="18"/>
                <w:szCs w:val="18"/>
              </w:rPr>
              <w:t>单位</w:t>
            </w:r>
          </w:p>
        </w:tc>
        <w:tc>
          <w:tcPr>
            <w:tcW w:w="721" w:type="dxa"/>
            <w:gridSpan w:val="2"/>
            <w:tcBorders>
              <w:tl2br w:val="nil"/>
              <w:tr2bl w:val="nil"/>
            </w:tcBorders>
            <w:vAlign w:val="center"/>
          </w:tcPr>
          <w:p>
            <w:pPr>
              <w:tabs>
                <w:tab w:val="left" w:pos="964"/>
              </w:tabs>
              <w:jc w:val="center"/>
              <w:rPr>
                <w:sz w:val="18"/>
                <w:szCs w:val="18"/>
              </w:rPr>
            </w:pPr>
            <w:r>
              <w:rPr>
                <w:rFonts w:hint="eastAsia"/>
                <w:sz w:val="18"/>
                <w:szCs w:val="18"/>
              </w:rPr>
              <w:t>数量</w:t>
            </w:r>
          </w:p>
        </w:tc>
        <w:tc>
          <w:tcPr>
            <w:tcW w:w="1508" w:type="dxa"/>
            <w:gridSpan w:val="2"/>
            <w:tcBorders>
              <w:tl2br w:val="nil"/>
              <w:tr2bl w:val="nil"/>
            </w:tcBorders>
            <w:vAlign w:val="center"/>
          </w:tcPr>
          <w:p>
            <w:pPr>
              <w:tabs>
                <w:tab w:val="left" w:pos="964"/>
              </w:tabs>
              <w:jc w:val="center"/>
              <w:rPr>
                <w:sz w:val="18"/>
                <w:szCs w:val="18"/>
              </w:rPr>
            </w:pPr>
            <w:r>
              <w:rPr>
                <w:rFonts w:hint="eastAsia"/>
                <w:sz w:val="18"/>
                <w:szCs w:val="18"/>
              </w:rPr>
              <w:t>取样程序表述</w:t>
            </w:r>
          </w:p>
        </w:tc>
        <w:tc>
          <w:tcPr>
            <w:tcW w:w="751" w:type="dxa"/>
            <w:tcBorders>
              <w:tl2br w:val="nil"/>
              <w:tr2bl w:val="nil"/>
            </w:tcBorders>
            <w:vAlign w:val="center"/>
          </w:tcPr>
          <w:p>
            <w:pPr>
              <w:tabs>
                <w:tab w:val="left" w:pos="964"/>
              </w:tabs>
              <w:jc w:val="center"/>
              <w:rPr>
                <w:sz w:val="18"/>
                <w:szCs w:val="18"/>
              </w:rPr>
            </w:pPr>
            <w:r>
              <w:rPr>
                <w:rFonts w:hint="eastAsia"/>
                <w:sz w:val="18"/>
                <w:szCs w:val="18"/>
              </w:rPr>
              <w:t>地点</w:t>
            </w:r>
          </w:p>
        </w:tc>
        <w:tc>
          <w:tcPr>
            <w:tcW w:w="628" w:type="dxa"/>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28" w:type="dxa"/>
            <w:gridSpan w:val="2"/>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34" w:type="dxa"/>
            <w:tcBorders>
              <w:tl2br w:val="nil"/>
              <w:tr2bl w:val="nil"/>
            </w:tcBorders>
            <w:vAlign w:val="center"/>
          </w:tcPr>
          <w:p>
            <w:pPr>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532" w:type="dxa"/>
            <w:vMerge w:val="continue"/>
            <w:tcBorders>
              <w:tl2br w:val="nil"/>
              <w:tr2bl w:val="nil"/>
            </w:tcBorders>
            <w:vAlign w:val="center"/>
          </w:tcPr>
          <w:p>
            <w:pPr>
              <w:tabs>
                <w:tab w:val="left" w:pos="964"/>
              </w:tabs>
              <w:jc w:val="center"/>
              <w:rPr>
                <w:sz w:val="18"/>
                <w:szCs w:val="18"/>
              </w:rPr>
            </w:pPr>
          </w:p>
        </w:tc>
        <w:tc>
          <w:tcPr>
            <w:tcW w:w="682" w:type="dxa"/>
            <w:gridSpan w:val="2"/>
            <w:tcBorders>
              <w:tl2br w:val="nil"/>
              <w:tr2bl w:val="nil"/>
            </w:tcBorders>
            <w:vAlign w:val="center"/>
          </w:tcPr>
          <w:p>
            <w:pPr>
              <w:tabs>
                <w:tab w:val="left" w:pos="964"/>
              </w:tabs>
              <w:jc w:val="center"/>
              <w:rPr>
                <w:sz w:val="18"/>
                <w:szCs w:val="18"/>
              </w:rPr>
            </w:pPr>
          </w:p>
        </w:tc>
        <w:tc>
          <w:tcPr>
            <w:tcW w:w="739" w:type="dxa"/>
            <w:tcBorders>
              <w:tl2br w:val="nil"/>
              <w:tr2bl w:val="nil"/>
            </w:tcBorders>
            <w:vAlign w:val="center"/>
          </w:tcPr>
          <w:p>
            <w:pPr>
              <w:tabs>
                <w:tab w:val="left" w:pos="964"/>
              </w:tabs>
              <w:jc w:val="center"/>
              <w:rPr>
                <w:sz w:val="18"/>
                <w:szCs w:val="18"/>
              </w:rPr>
            </w:pPr>
          </w:p>
        </w:tc>
        <w:tc>
          <w:tcPr>
            <w:tcW w:w="721" w:type="dxa"/>
            <w:gridSpan w:val="2"/>
            <w:tcBorders>
              <w:tl2br w:val="nil"/>
              <w:tr2bl w:val="nil"/>
            </w:tcBorders>
            <w:vAlign w:val="center"/>
          </w:tcPr>
          <w:p>
            <w:pPr>
              <w:tabs>
                <w:tab w:val="left" w:pos="964"/>
              </w:tabs>
              <w:jc w:val="center"/>
              <w:rPr>
                <w:sz w:val="18"/>
                <w:szCs w:val="18"/>
              </w:rPr>
            </w:pPr>
          </w:p>
        </w:tc>
        <w:tc>
          <w:tcPr>
            <w:tcW w:w="1508" w:type="dxa"/>
            <w:gridSpan w:val="2"/>
            <w:tcBorders>
              <w:tl2br w:val="nil"/>
              <w:tr2bl w:val="nil"/>
            </w:tcBorders>
            <w:vAlign w:val="center"/>
          </w:tcPr>
          <w:p>
            <w:pPr>
              <w:tabs>
                <w:tab w:val="left" w:pos="964"/>
              </w:tabs>
              <w:jc w:val="center"/>
              <w:rPr>
                <w:sz w:val="18"/>
                <w:szCs w:val="18"/>
              </w:rPr>
            </w:pPr>
          </w:p>
        </w:tc>
        <w:tc>
          <w:tcPr>
            <w:tcW w:w="751"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jc w:val="center"/>
              <w:rPr>
                <w:sz w:val="18"/>
                <w:szCs w:val="18"/>
              </w:rPr>
            </w:pPr>
          </w:p>
        </w:tc>
        <w:tc>
          <w:tcPr>
            <w:tcW w:w="634" w:type="dxa"/>
            <w:tcBorders>
              <w:tl2br w:val="nil"/>
              <w:tr2bl w:val="nil"/>
            </w:tcBorders>
            <w:vAlign w:val="center"/>
          </w:tcPr>
          <w:p>
            <w:pPr>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532" w:type="dxa"/>
            <w:vMerge w:val="continue"/>
            <w:tcBorders>
              <w:tl2br w:val="nil"/>
              <w:tr2bl w:val="nil"/>
            </w:tcBorders>
            <w:vAlign w:val="center"/>
          </w:tcPr>
          <w:p>
            <w:pPr>
              <w:tabs>
                <w:tab w:val="left" w:pos="964"/>
              </w:tabs>
              <w:jc w:val="center"/>
              <w:rPr>
                <w:sz w:val="18"/>
                <w:szCs w:val="18"/>
              </w:rPr>
            </w:pPr>
          </w:p>
        </w:tc>
        <w:tc>
          <w:tcPr>
            <w:tcW w:w="682" w:type="dxa"/>
            <w:gridSpan w:val="2"/>
            <w:tcBorders>
              <w:tl2br w:val="nil"/>
              <w:tr2bl w:val="nil"/>
            </w:tcBorders>
            <w:vAlign w:val="center"/>
          </w:tcPr>
          <w:p>
            <w:pPr>
              <w:tabs>
                <w:tab w:val="left" w:pos="964"/>
              </w:tabs>
              <w:jc w:val="center"/>
              <w:rPr>
                <w:sz w:val="18"/>
                <w:szCs w:val="18"/>
              </w:rPr>
            </w:pPr>
            <w:r>
              <w:rPr>
                <w:rFonts w:hint="eastAsia"/>
                <w:sz w:val="18"/>
                <w:szCs w:val="18"/>
              </w:rPr>
              <w:t>固体排放</w:t>
            </w:r>
          </w:p>
        </w:tc>
        <w:tc>
          <w:tcPr>
            <w:tcW w:w="739" w:type="dxa"/>
            <w:tcBorders>
              <w:tl2br w:val="nil"/>
              <w:tr2bl w:val="nil"/>
            </w:tcBorders>
            <w:vAlign w:val="center"/>
          </w:tcPr>
          <w:p>
            <w:pPr>
              <w:tabs>
                <w:tab w:val="left" w:pos="964"/>
              </w:tabs>
              <w:jc w:val="center"/>
              <w:rPr>
                <w:sz w:val="18"/>
                <w:szCs w:val="18"/>
              </w:rPr>
            </w:pPr>
            <w:r>
              <w:rPr>
                <w:rFonts w:hint="eastAsia"/>
                <w:sz w:val="18"/>
                <w:szCs w:val="18"/>
              </w:rPr>
              <w:t>单位</w:t>
            </w:r>
          </w:p>
        </w:tc>
        <w:tc>
          <w:tcPr>
            <w:tcW w:w="721" w:type="dxa"/>
            <w:gridSpan w:val="2"/>
            <w:tcBorders>
              <w:tl2br w:val="nil"/>
              <w:tr2bl w:val="nil"/>
            </w:tcBorders>
            <w:vAlign w:val="center"/>
          </w:tcPr>
          <w:p>
            <w:pPr>
              <w:jc w:val="center"/>
              <w:rPr>
                <w:sz w:val="18"/>
                <w:szCs w:val="18"/>
              </w:rPr>
            </w:pPr>
            <w:r>
              <w:rPr>
                <w:rFonts w:hint="eastAsia"/>
                <w:sz w:val="18"/>
                <w:szCs w:val="18"/>
              </w:rPr>
              <w:t>数量</w:t>
            </w:r>
          </w:p>
        </w:tc>
        <w:tc>
          <w:tcPr>
            <w:tcW w:w="1508" w:type="dxa"/>
            <w:gridSpan w:val="2"/>
            <w:tcBorders>
              <w:tl2br w:val="nil"/>
              <w:tr2bl w:val="nil"/>
            </w:tcBorders>
            <w:vAlign w:val="center"/>
          </w:tcPr>
          <w:p>
            <w:pPr>
              <w:tabs>
                <w:tab w:val="left" w:pos="964"/>
              </w:tabs>
              <w:jc w:val="center"/>
              <w:rPr>
                <w:sz w:val="18"/>
                <w:szCs w:val="18"/>
              </w:rPr>
            </w:pPr>
            <w:r>
              <w:rPr>
                <w:rFonts w:hint="eastAsia"/>
                <w:sz w:val="18"/>
                <w:szCs w:val="18"/>
              </w:rPr>
              <w:t>取样程序表述</w:t>
            </w:r>
          </w:p>
        </w:tc>
        <w:tc>
          <w:tcPr>
            <w:tcW w:w="751" w:type="dxa"/>
            <w:tcBorders>
              <w:tl2br w:val="nil"/>
              <w:tr2bl w:val="nil"/>
            </w:tcBorders>
            <w:vAlign w:val="center"/>
          </w:tcPr>
          <w:p>
            <w:pPr>
              <w:tabs>
                <w:tab w:val="left" w:pos="964"/>
              </w:tabs>
              <w:jc w:val="center"/>
              <w:rPr>
                <w:sz w:val="18"/>
                <w:szCs w:val="18"/>
              </w:rPr>
            </w:pPr>
            <w:r>
              <w:rPr>
                <w:rFonts w:hint="eastAsia"/>
                <w:sz w:val="18"/>
                <w:szCs w:val="18"/>
              </w:rPr>
              <w:t>地点</w:t>
            </w:r>
          </w:p>
        </w:tc>
        <w:tc>
          <w:tcPr>
            <w:tcW w:w="628" w:type="dxa"/>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28" w:type="dxa"/>
            <w:gridSpan w:val="2"/>
            <w:tcBorders>
              <w:tl2br w:val="nil"/>
              <w:tr2bl w:val="nil"/>
            </w:tcBorders>
            <w:vAlign w:val="center"/>
          </w:tcPr>
          <w:p>
            <w:pPr>
              <w:jc w:val="center"/>
              <w:rPr>
                <w:sz w:val="18"/>
                <w:szCs w:val="18"/>
              </w:rPr>
            </w:pPr>
          </w:p>
        </w:tc>
        <w:tc>
          <w:tcPr>
            <w:tcW w:w="628" w:type="dxa"/>
            <w:tcBorders>
              <w:tl2br w:val="nil"/>
              <w:tr2bl w:val="nil"/>
            </w:tcBorders>
            <w:vAlign w:val="center"/>
          </w:tcPr>
          <w:p>
            <w:pPr>
              <w:jc w:val="center"/>
              <w:rPr>
                <w:sz w:val="18"/>
                <w:szCs w:val="18"/>
              </w:rPr>
            </w:pPr>
          </w:p>
        </w:tc>
        <w:tc>
          <w:tcPr>
            <w:tcW w:w="634" w:type="dxa"/>
            <w:tcBorders>
              <w:tl2br w:val="nil"/>
              <w:tr2bl w:val="nil"/>
            </w:tcBorders>
            <w:vAlign w:val="center"/>
          </w:tcPr>
          <w:p>
            <w:pPr>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532" w:type="dxa"/>
            <w:vMerge w:val="continue"/>
            <w:tcBorders>
              <w:tl2br w:val="nil"/>
              <w:tr2bl w:val="nil"/>
            </w:tcBorders>
            <w:vAlign w:val="center"/>
          </w:tcPr>
          <w:p>
            <w:pPr>
              <w:tabs>
                <w:tab w:val="left" w:pos="964"/>
              </w:tabs>
              <w:jc w:val="center"/>
              <w:rPr>
                <w:sz w:val="18"/>
                <w:szCs w:val="18"/>
              </w:rPr>
            </w:pPr>
          </w:p>
        </w:tc>
        <w:tc>
          <w:tcPr>
            <w:tcW w:w="682" w:type="dxa"/>
            <w:gridSpan w:val="2"/>
            <w:tcBorders>
              <w:tl2br w:val="nil"/>
              <w:tr2bl w:val="nil"/>
            </w:tcBorders>
            <w:vAlign w:val="center"/>
          </w:tcPr>
          <w:p>
            <w:pPr>
              <w:tabs>
                <w:tab w:val="left" w:pos="964"/>
              </w:tabs>
              <w:jc w:val="center"/>
              <w:rPr>
                <w:sz w:val="18"/>
                <w:szCs w:val="18"/>
              </w:rPr>
            </w:pPr>
          </w:p>
        </w:tc>
        <w:tc>
          <w:tcPr>
            <w:tcW w:w="739" w:type="dxa"/>
            <w:tcBorders>
              <w:tl2br w:val="nil"/>
              <w:tr2bl w:val="nil"/>
            </w:tcBorders>
            <w:vAlign w:val="center"/>
          </w:tcPr>
          <w:p>
            <w:pPr>
              <w:tabs>
                <w:tab w:val="left" w:pos="964"/>
              </w:tabs>
              <w:jc w:val="center"/>
              <w:rPr>
                <w:sz w:val="18"/>
                <w:szCs w:val="18"/>
              </w:rPr>
            </w:pPr>
          </w:p>
        </w:tc>
        <w:tc>
          <w:tcPr>
            <w:tcW w:w="721" w:type="dxa"/>
            <w:gridSpan w:val="2"/>
            <w:tcBorders>
              <w:tl2br w:val="nil"/>
              <w:tr2bl w:val="nil"/>
            </w:tcBorders>
            <w:vAlign w:val="center"/>
          </w:tcPr>
          <w:p>
            <w:pPr>
              <w:tabs>
                <w:tab w:val="left" w:pos="964"/>
              </w:tabs>
              <w:jc w:val="center"/>
              <w:rPr>
                <w:sz w:val="18"/>
                <w:szCs w:val="18"/>
              </w:rPr>
            </w:pPr>
          </w:p>
        </w:tc>
        <w:tc>
          <w:tcPr>
            <w:tcW w:w="1508" w:type="dxa"/>
            <w:gridSpan w:val="2"/>
            <w:tcBorders>
              <w:tl2br w:val="nil"/>
              <w:tr2bl w:val="nil"/>
            </w:tcBorders>
            <w:vAlign w:val="center"/>
          </w:tcPr>
          <w:p>
            <w:pPr>
              <w:tabs>
                <w:tab w:val="left" w:pos="964"/>
              </w:tabs>
              <w:jc w:val="center"/>
              <w:rPr>
                <w:sz w:val="18"/>
                <w:szCs w:val="18"/>
              </w:rPr>
            </w:pPr>
          </w:p>
        </w:tc>
        <w:tc>
          <w:tcPr>
            <w:tcW w:w="751"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1214" w:type="dxa"/>
            <w:gridSpan w:val="3"/>
            <w:tcBorders>
              <w:tl2br w:val="nil"/>
              <w:tr2bl w:val="nil"/>
            </w:tcBorders>
            <w:vAlign w:val="center"/>
          </w:tcPr>
          <w:p>
            <w:pPr>
              <w:tabs>
                <w:tab w:val="left" w:pos="964"/>
              </w:tabs>
              <w:jc w:val="center"/>
              <w:rPr>
                <w:sz w:val="18"/>
                <w:szCs w:val="18"/>
              </w:rPr>
            </w:pPr>
            <w:r>
              <w:rPr>
                <w:rFonts w:hint="eastAsia"/>
                <w:sz w:val="18"/>
                <w:szCs w:val="18"/>
              </w:rPr>
              <w:t>其他排放</w:t>
            </w:r>
          </w:p>
        </w:tc>
        <w:tc>
          <w:tcPr>
            <w:tcW w:w="739" w:type="dxa"/>
            <w:tcBorders>
              <w:tl2br w:val="nil"/>
              <w:tr2bl w:val="nil"/>
            </w:tcBorders>
            <w:vAlign w:val="center"/>
          </w:tcPr>
          <w:p>
            <w:pPr>
              <w:tabs>
                <w:tab w:val="left" w:pos="964"/>
              </w:tabs>
              <w:jc w:val="center"/>
              <w:rPr>
                <w:sz w:val="18"/>
                <w:szCs w:val="18"/>
              </w:rPr>
            </w:pPr>
            <w:r>
              <w:rPr>
                <w:rFonts w:hint="eastAsia"/>
                <w:sz w:val="18"/>
                <w:szCs w:val="18"/>
              </w:rPr>
              <w:t>单位</w:t>
            </w:r>
          </w:p>
        </w:tc>
        <w:tc>
          <w:tcPr>
            <w:tcW w:w="721" w:type="dxa"/>
            <w:gridSpan w:val="2"/>
            <w:tcBorders>
              <w:tl2br w:val="nil"/>
              <w:tr2bl w:val="nil"/>
            </w:tcBorders>
            <w:vAlign w:val="center"/>
          </w:tcPr>
          <w:p>
            <w:pPr>
              <w:jc w:val="center"/>
              <w:rPr>
                <w:sz w:val="18"/>
                <w:szCs w:val="18"/>
              </w:rPr>
            </w:pPr>
            <w:r>
              <w:rPr>
                <w:rFonts w:hint="eastAsia"/>
                <w:sz w:val="18"/>
                <w:szCs w:val="18"/>
              </w:rPr>
              <w:t>数量</w:t>
            </w:r>
          </w:p>
        </w:tc>
        <w:tc>
          <w:tcPr>
            <w:tcW w:w="1508" w:type="dxa"/>
            <w:gridSpan w:val="2"/>
            <w:tcBorders>
              <w:tl2br w:val="nil"/>
              <w:tr2bl w:val="nil"/>
            </w:tcBorders>
            <w:vAlign w:val="center"/>
          </w:tcPr>
          <w:p>
            <w:pPr>
              <w:tabs>
                <w:tab w:val="left" w:pos="964"/>
              </w:tabs>
              <w:jc w:val="center"/>
              <w:rPr>
                <w:sz w:val="18"/>
                <w:szCs w:val="18"/>
              </w:rPr>
            </w:pPr>
            <w:r>
              <w:rPr>
                <w:rFonts w:hint="eastAsia"/>
                <w:sz w:val="18"/>
                <w:szCs w:val="18"/>
              </w:rPr>
              <w:t>取样程序表述</w:t>
            </w:r>
          </w:p>
        </w:tc>
        <w:tc>
          <w:tcPr>
            <w:tcW w:w="751" w:type="dxa"/>
            <w:tcBorders>
              <w:tl2br w:val="nil"/>
              <w:tr2bl w:val="nil"/>
            </w:tcBorders>
            <w:vAlign w:val="center"/>
          </w:tcPr>
          <w:p>
            <w:pPr>
              <w:tabs>
                <w:tab w:val="left" w:pos="964"/>
              </w:tabs>
              <w:jc w:val="center"/>
              <w:rPr>
                <w:sz w:val="18"/>
                <w:szCs w:val="18"/>
              </w:rPr>
            </w:pPr>
            <w:r>
              <w:rPr>
                <w:rFonts w:hint="eastAsia"/>
                <w:sz w:val="18"/>
                <w:szCs w:val="18"/>
              </w:rPr>
              <w:t>目的地</w:t>
            </w: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jc w:val="center"/>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dxa"/>
            <w:vMerge w:val="continue"/>
            <w:tcBorders>
              <w:tl2br w:val="nil"/>
              <w:tr2bl w:val="nil"/>
            </w:tcBorders>
            <w:vAlign w:val="center"/>
          </w:tcPr>
          <w:p>
            <w:pPr>
              <w:tabs>
                <w:tab w:val="left" w:pos="964"/>
              </w:tabs>
              <w:jc w:val="center"/>
              <w:rPr>
                <w:sz w:val="18"/>
                <w:szCs w:val="18"/>
              </w:rPr>
            </w:pPr>
          </w:p>
        </w:tc>
        <w:tc>
          <w:tcPr>
            <w:tcW w:w="1214" w:type="dxa"/>
            <w:gridSpan w:val="3"/>
            <w:tcBorders>
              <w:tl2br w:val="nil"/>
              <w:tr2bl w:val="nil"/>
            </w:tcBorders>
            <w:vAlign w:val="center"/>
          </w:tcPr>
          <w:p>
            <w:pPr>
              <w:tabs>
                <w:tab w:val="left" w:pos="964"/>
              </w:tabs>
              <w:jc w:val="center"/>
              <w:rPr>
                <w:sz w:val="18"/>
                <w:szCs w:val="18"/>
              </w:rPr>
            </w:pPr>
          </w:p>
        </w:tc>
        <w:tc>
          <w:tcPr>
            <w:tcW w:w="739" w:type="dxa"/>
            <w:tcBorders>
              <w:tl2br w:val="nil"/>
              <w:tr2bl w:val="nil"/>
            </w:tcBorders>
            <w:vAlign w:val="center"/>
          </w:tcPr>
          <w:p>
            <w:pPr>
              <w:tabs>
                <w:tab w:val="left" w:pos="964"/>
              </w:tabs>
              <w:jc w:val="center"/>
              <w:rPr>
                <w:sz w:val="18"/>
                <w:szCs w:val="18"/>
              </w:rPr>
            </w:pPr>
          </w:p>
        </w:tc>
        <w:tc>
          <w:tcPr>
            <w:tcW w:w="721" w:type="dxa"/>
            <w:gridSpan w:val="2"/>
            <w:tcBorders>
              <w:tl2br w:val="nil"/>
              <w:tr2bl w:val="nil"/>
            </w:tcBorders>
            <w:vAlign w:val="center"/>
          </w:tcPr>
          <w:p>
            <w:pPr>
              <w:tabs>
                <w:tab w:val="left" w:pos="964"/>
              </w:tabs>
              <w:jc w:val="center"/>
              <w:rPr>
                <w:sz w:val="18"/>
                <w:szCs w:val="18"/>
              </w:rPr>
            </w:pPr>
          </w:p>
        </w:tc>
        <w:tc>
          <w:tcPr>
            <w:tcW w:w="1508" w:type="dxa"/>
            <w:gridSpan w:val="2"/>
            <w:tcBorders>
              <w:tl2br w:val="nil"/>
              <w:tr2bl w:val="nil"/>
            </w:tcBorders>
            <w:vAlign w:val="center"/>
          </w:tcPr>
          <w:p>
            <w:pPr>
              <w:tabs>
                <w:tab w:val="left" w:pos="964"/>
              </w:tabs>
              <w:jc w:val="center"/>
              <w:rPr>
                <w:sz w:val="18"/>
                <w:szCs w:val="18"/>
              </w:rPr>
            </w:pPr>
          </w:p>
        </w:tc>
        <w:tc>
          <w:tcPr>
            <w:tcW w:w="751"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28" w:type="dxa"/>
            <w:gridSpan w:val="2"/>
            <w:tcBorders>
              <w:tl2br w:val="nil"/>
              <w:tr2bl w:val="nil"/>
            </w:tcBorders>
            <w:vAlign w:val="center"/>
          </w:tcPr>
          <w:p>
            <w:pPr>
              <w:tabs>
                <w:tab w:val="left" w:pos="964"/>
              </w:tabs>
              <w:jc w:val="center"/>
              <w:rPr>
                <w:sz w:val="18"/>
                <w:szCs w:val="18"/>
              </w:rPr>
            </w:pPr>
          </w:p>
        </w:tc>
        <w:tc>
          <w:tcPr>
            <w:tcW w:w="628" w:type="dxa"/>
            <w:tcBorders>
              <w:tl2br w:val="nil"/>
              <w:tr2bl w:val="nil"/>
            </w:tcBorders>
            <w:vAlign w:val="center"/>
          </w:tcPr>
          <w:p>
            <w:pPr>
              <w:tabs>
                <w:tab w:val="left" w:pos="964"/>
              </w:tabs>
              <w:jc w:val="center"/>
              <w:rPr>
                <w:sz w:val="18"/>
                <w:szCs w:val="18"/>
              </w:rPr>
            </w:pPr>
          </w:p>
        </w:tc>
        <w:tc>
          <w:tcPr>
            <w:tcW w:w="634" w:type="dxa"/>
            <w:tcBorders>
              <w:tl2br w:val="nil"/>
              <w:tr2bl w:val="nil"/>
            </w:tcBorders>
            <w:vAlign w:val="center"/>
          </w:tcPr>
          <w:p>
            <w:pPr>
              <w:jc w:val="center"/>
              <w:rPr>
                <w:sz w:val="18"/>
                <w:szCs w:val="18"/>
              </w:rPr>
            </w:pPr>
          </w:p>
        </w:tc>
      </w:tr>
    </w:tbl>
    <w:p>
      <w:pPr>
        <w:keepNext/>
        <w:keepLines/>
        <w:tabs>
          <w:tab w:val="left" w:pos="397"/>
        </w:tabs>
        <w:spacing w:before="312" w:beforeLines="100" w:after="156" w:afterLines="50" w:line="360" w:lineRule="auto"/>
        <w:jc w:val="center"/>
      </w:pPr>
      <w:r>
        <w:rPr>
          <w:rFonts w:hint="eastAsia"/>
        </w:rPr>
        <w:t>表</w:t>
      </w:r>
      <w:r>
        <w:rPr>
          <w:rFonts w:hint="eastAsia"/>
          <w:szCs w:val="21"/>
        </w:rPr>
        <w:t>C</w:t>
      </w:r>
      <w:r>
        <w:rPr>
          <w:rFonts w:hint="eastAsia"/>
        </w:rPr>
        <w:t>.3 活性炭法和半干法+SCR工艺系统年能耗清单</w:t>
      </w:r>
    </w:p>
    <w:tbl>
      <w:tblPr>
        <w:tblStyle w:val="17"/>
        <w:tblW w:w="9854" w:type="dxa"/>
        <w:jc w:val="center"/>
        <w:tblBorders>
          <w:top w:val="single" w:color="auto" w:sz="8" w:space="0"/>
          <w:left w:val="none" w:color="auto" w:sz="0" w:space="0"/>
          <w:bottom w:val="single" w:color="auto" w:sz="8" w:space="0"/>
          <w:right w:val="none" w:color="auto" w:sz="0" w:space="0"/>
          <w:insideH w:val="single" w:color="auto" w:sz="8" w:space="0"/>
          <w:insideV w:val="none" w:color="auto" w:sz="0" w:space="0"/>
        </w:tblBorders>
        <w:tblLayout w:type="fixed"/>
        <w:tblCellMar>
          <w:top w:w="0" w:type="dxa"/>
          <w:left w:w="108" w:type="dxa"/>
          <w:bottom w:w="0" w:type="dxa"/>
          <w:right w:w="108" w:type="dxa"/>
        </w:tblCellMar>
      </w:tblPr>
      <w:tblGrid>
        <w:gridCol w:w="1195"/>
        <w:gridCol w:w="962"/>
        <w:gridCol w:w="962"/>
        <w:gridCol w:w="962"/>
        <w:gridCol w:w="962"/>
        <w:gridCol w:w="962"/>
        <w:gridCol w:w="962"/>
        <w:gridCol w:w="962"/>
        <w:gridCol w:w="962"/>
        <w:gridCol w:w="963"/>
      </w:tblGrid>
      <w:tr>
        <w:tblPrEx>
          <w:tblBorders>
            <w:top w:val="single" w:color="auto" w:sz="8" w:space="0"/>
            <w:left w:val="none" w:color="auto" w:sz="0" w:space="0"/>
            <w:bottom w:val="single" w:color="auto" w:sz="8" w:space="0"/>
            <w:right w:val="none" w:color="auto" w:sz="0" w:space="0"/>
            <w:insideH w:val="single" w:color="auto" w:sz="8" w:space="0"/>
            <w:insideV w:val="none" w:color="auto" w:sz="0" w:space="0"/>
          </w:tblBorders>
          <w:tblCellMar>
            <w:top w:w="0" w:type="dxa"/>
            <w:left w:w="108" w:type="dxa"/>
            <w:bottom w:w="0" w:type="dxa"/>
            <w:right w:w="108" w:type="dxa"/>
          </w:tblCellMar>
        </w:tblPrEx>
        <w:trPr>
          <w:trHeight w:val="680" w:hRule="atLeast"/>
          <w:jc w:val="center"/>
        </w:trPr>
        <w:tc>
          <w:tcPr>
            <w:tcW w:w="1195" w:type="dxa"/>
            <w:tcBorders>
              <w:top w:val="single" w:color="auto" w:sz="8" w:space="0"/>
              <w:left w:val="single" w:color="auto" w:sz="8"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净化技术</w:t>
            </w:r>
          </w:p>
        </w:tc>
        <w:tc>
          <w:tcPr>
            <w:tcW w:w="962" w:type="dxa"/>
            <w:tcBorders>
              <w:top w:val="single" w:color="auto" w:sz="8"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项目</w:t>
            </w:r>
          </w:p>
        </w:tc>
        <w:tc>
          <w:tcPr>
            <w:tcW w:w="962" w:type="dxa"/>
            <w:tcBorders>
              <w:top w:val="single" w:color="auto" w:sz="8"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活性炭</w:t>
            </w:r>
          </w:p>
          <w:p>
            <w:pPr>
              <w:jc w:val="center"/>
              <w:rPr>
                <w:sz w:val="18"/>
                <w:szCs w:val="18"/>
              </w:rPr>
            </w:pPr>
            <w:r>
              <w:rPr>
                <w:rFonts w:hint="eastAsia"/>
                <w:sz w:val="18"/>
                <w:szCs w:val="18"/>
              </w:rPr>
              <w:t>生产</w:t>
            </w:r>
          </w:p>
        </w:tc>
        <w:tc>
          <w:tcPr>
            <w:tcW w:w="962" w:type="dxa"/>
            <w:tcBorders>
              <w:top w:val="single" w:color="auto" w:sz="8"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催化剂</w:t>
            </w:r>
          </w:p>
          <w:p>
            <w:pPr>
              <w:jc w:val="center"/>
              <w:rPr>
                <w:sz w:val="18"/>
                <w:szCs w:val="18"/>
              </w:rPr>
            </w:pPr>
            <w:r>
              <w:rPr>
                <w:rFonts w:hint="eastAsia"/>
                <w:sz w:val="18"/>
                <w:szCs w:val="18"/>
              </w:rPr>
              <w:t>生产</w:t>
            </w:r>
          </w:p>
        </w:tc>
        <w:tc>
          <w:tcPr>
            <w:tcW w:w="962" w:type="dxa"/>
            <w:tcBorders>
              <w:top w:val="single" w:color="auto" w:sz="8"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氧化钙</w:t>
            </w:r>
          </w:p>
          <w:p>
            <w:pPr>
              <w:jc w:val="center"/>
              <w:rPr>
                <w:sz w:val="18"/>
                <w:szCs w:val="18"/>
              </w:rPr>
            </w:pPr>
            <w:r>
              <w:rPr>
                <w:rFonts w:hint="eastAsia"/>
                <w:sz w:val="18"/>
                <w:szCs w:val="18"/>
              </w:rPr>
              <w:t>生产</w:t>
            </w:r>
          </w:p>
        </w:tc>
        <w:tc>
          <w:tcPr>
            <w:tcW w:w="962" w:type="dxa"/>
            <w:tcBorders>
              <w:top w:val="single" w:color="auto" w:sz="8"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液氨</w:t>
            </w:r>
          </w:p>
          <w:p>
            <w:pPr>
              <w:jc w:val="center"/>
              <w:rPr>
                <w:sz w:val="18"/>
                <w:szCs w:val="18"/>
              </w:rPr>
            </w:pPr>
            <w:r>
              <w:rPr>
                <w:rFonts w:hint="eastAsia"/>
                <w:sz w:val="18"/>
                <w:szCs w:val="18"/>
              </w:rPr>
              <w:t>生产</w:t>
            </w:r>
          </w:p>
        </w:tc>
        <w:tc>
          <w:tcPr>
            <w:tcW w:w="962" w:type="dxa"/>
            <w:tcBorders>
              <w:top w:val="single" w:color="auto" w:sz="8"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煤气</w:t>
            </w:r>
          </w:p>
          <w:p>
            <w:pPr>
              <w:jc w:val="center"/>
              <w:rPr>
                <w:sz w:val="18"/>
                <w:szCs w:val="18"/>
              </w:rPr>
            </w:pPr>
            <w:r>
              <w:rPr>
                <w:rFonts w:hint="eastAsia"/>
                <w:sz w:val="18"/>
                <w:szCs w:val="18"/>
              </w:rPr>
              <w:t>燃烧</w:t>
            </w:r>
          </w:p>
        </w:tc>
        <w:tc>
          <w:tcPr>
            <w:tcW w:w="962" w:type="dxa"/>
            <w:tcBorders>
              <w:top w:val="single" w:color="auto" w:sz="8"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设备</w:t>
            </w:r>
          </w:p>
          <w:p>
            <w:pPr>
              <w:jc w:val="center"/>
              <w:rPr>
                <w:sz w:val="18"/>
                <w:szCs w:val="18"/>
              </w:rPr>
            </w:pPr>
            <w:r>
              <w:rPr>
                <w:rFonts w:hint="eastAsia"/>
                <w:sz w:val="18"/>
                <w:szCs w:val="18"/>
              </w:rPr>
              <w:t>运行</w:t>
            </w:r>
          </w:p>
        </w:tc>
        <w:tc>
          <w:tcPr>
            <w:tcW w:w="962" w:type="dxa"/>
            <w:tcBorders>
              <w:top w:val="single" w:color="auto" w:sz="8"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运输</w:t>
            </w:r>
          </w:p>
        </w:tc>
        <w:tc>
          <w:tcPr>
            <w:tcW w:w="963" w:type="dxa"/>
            <w:tcBorders>
              <w:top w:val="single" w:color="auto" w:sz="8" w:space="0"/>
              <w:left w:val="single" w:color="auto" w:sz="4" w:space="0"/>
              <w:bottom w:val="single" w:color="auto" w:sz="4" w:space="0"/>
              <w:right w:val="single" w:color="auto" w:sz="8" w:space="0"/>
            </w:tcBorders>
            <w:shd w:val="clear" w:color="auto" w:fill="FFFFFF"/>
            <w:vAlign w:val="center"/>
          </w:tcPr>
          <w:p>
            <w:pPr>
              <w:jc w:val="center"/>
              <w:rPr>
                <w:sz w:val="18"/>
                <w:szCs w:val="18"/>
              </w:rPr>
            </w:pPr>
            <w:r>
              <w:rPr>
                <w:rFonts w:hint="eastAsia"/>
                <w:sz w:val="18"/>
                <w:szCs w:val="18"/>
              </w:rPr>
              <w:t>总计</w:t>
            </w:r>
          </w:p>
        </w:tc>
      </w:tr>
      <w:tr>
        <w:tblPrEx>
          <w:tblBorders>
            <w:top w:val="single" w:color="auto" w:sz="8" w:space="0"/>
            <w:left w:val="none" w:color="auto" w:sz="0" w:space="0"/>
            <w:bottom w:val="single" w:color="auto" w:sz="8" w:space="0"/>
            <w:right w:val="none" w:color="auto" w:sz="0" w:space="0"/>
            <w:insideH w:val="single" w:color="auto" w:sz="8" w:space="0"/>
            <w:insideV w:val="none" w:color="auto" w:sz="0" w:space="0"/>
          </w:tblBorders>
          <w:tblCellMar>
            <w:top w:w="0" w:type="dxa"/>
            <w:left w:w="108" w:type="dxa"/>
            <w:bottom w:w="0" w:type="dxa"/>
            <w:right w:w="108" w:type="dxa"/>
          </w:tblCellMar>
        </w:tblPrEx>
        <w:trPr>
          <w:trHeight w:val="680" w:hRule="atLeast"/>
          <w:jc w:val="center"/>
        </w:trPr>
        <w:tc>
          <w:tcPr>
            <w:tcW w:w="1195" w:type="dxa"/>
            <w:tcBorders>
              <w:top w:val="single" w:color="auto" w:sz="4" w:space="0"/>
              <w:left w:val="single" w:color="auto" w:sz="8"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活性炭法</w:t>
            </w:r>
          </w:p>
        </w:tc>
        <w:tc>
          <w:tcPr>
            <w:tcW w:w="96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spacing w:line="360" w:lineRule="auto"/>
              <w:jc w:val="center"/>
              <w:rPr>
                <w:sz w:val="18"/>
                <w:szCs w:val="18"/>
              </w:rPr>
            </w:pPr>
            <w:r>
              <w:rPr>
                <w:rFonts w:hint="eastAsia"/>
                <w:sz w:val="18"/>
                <w:szCs w:val="18"/>
              </w:rPr>
              <w:t>单位</w:t>
            </w:r>
          </w:p>
          <w:p>
            <w:pPr>
              <w:spacing w:line="360" w:lineRule="auto"/>
              <w:jc w:val="center"/>
              <w:rPr>
                <w:sz w:val="18"/>
                <w:szCs w:val="18"/>
              </w:rPr>
            </w:pPr>
            <w:r>
              <w:rPr>
                <w:rFonts w:hint="eastAsia"/>
                <w:sz w:val="18"/>
                <w:szCs w:val="18"/>
              </w:rPr>
              <w:t>/1*10</w:t>
            </w:r>
            <w:r>
              <w:rPr>
                <w:rFonts w:hint="eastAsia"/>
                <w:sz w:val="18"/>
                <w:szCs w:val="18"/>
                <w:vertAlign w:val="superscript"/>
              </w:rPr>
              <w:t>3</w:t>
            </w:r>
            <w:r>
              <w:rPr>
                <w:rFonts w:hint="eastAsia"/>
                <w:sz w:val="18"/>
                <w:szCs w:val="18"/>
              </w:rPr>
              <w:t xml:space="preserve"> MJ</w:t>
            </w: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sz w:val="18"/>
                <w:szCs w:val="18"/>
              </w:rPr>
            </w:pPr>
            <w:r>
              <w:rPr>
                <w:rFonts w:hint="eastAsia"/>
                <w:sz w:val="18"/>
                <w:szCs w:val="18"/>
              </w:rPr>
              <w:t>189 995</w:t>
            </w: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w:t>
            </w: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sz w:val="18"/>
                <w:szCs w:val="18"/>
              </w:rPr>
            </w:pPr>
            <w:r>
              <w:rPr>
                <w:rFonts w:hint="eastAsia"/>
                <w:sz w:val="18"/>
                <w:szCs w:val="18"/>
              </w:rPr>
              <w:t>—</w:t>
            </w: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sz w:val="18"/>
                <w:szCs w:val="18"/>
              </w:rPr>
            </w:pPr>
            <w:r>
              <w:rPr>
                <w:rFonts w:hint="eastAsia"/>
                <w:sz w:val="18"/>
                <w:szCs w:val="18"/>
              </w:rPr>
              <w:t>151 126</w:t>
            </w: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sz w:val="18"/>
                <w:szCs w:val="18"/>
              </w:rPr>
            </w:pPr>
            <w:r>
              <w:rPr>
                <w:rFonts w:hint="eastAsia"/>
                <w:sz w:val="18"/>
                <w:szCs w:val="18"/>
              </w:rPr>
              <w:t>206 614</w:t>
            </w: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sz w:val="18"/>
                <w:szCs w:val="18"/>
              </w:rPr>
            </w:pPr>
            <w:r>
              <w:rPr>
                <w:rFonts w:hint="eastAsia"/>
                <w:sz w:val="18"/>
                <w:szCs w:val="18"/>
              </w:rPr>
              <w:t>793 100</w:t>
            </w: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sz w:val="18"/>
                <w:szCs w:val="18"/>
              </w:rPr>
            </w:pPr>
            <w:r>
              <w:rPr>
                <w:rFonts w:hint="eastAsia"/>
                <w:sz w:val="18"/>
                <w:szCs w:val="18"/>
              </w:rPr>
              <w:t>1 149</w:t>
            </w:r>
          </w:p>
        </w:tc>
        <w:tc>
          <w:tcPr>
            <w:tcW w:w="963" w:type="dxa"/>
            <w:tcBorders>
              <w:top w:val="single" w:color="auto" w:sz="4" w:space="0"/>
              <w:left w:val="single" w:color="auto" w:sz="4" w:space="0"/>
              <w:bottom w:val="single" w:color="auto" w:sz="4" w:space="0"/>
              <w:right w:val="single" w:color="auto" w:sz="8" w:space="0"/>
            </w:tcBorders>
            <w:shd w:val="clear" w:color="auto" w:fill="FFFFFF"/>
            <w:vAlign w:val="center"/>
          </w:tcPr>
          <w:p>
            <w:pPr>
              <w:jc w:val="right"/>
              <w:rPr>
                <w:sz w:val="18"/>
                <w:szCs w:val="18"/>
              </w:rPr>
            </w:pPr>
            <w:r>
              <w:rPr>
                <w:rFonts w:hint="eastAsia"/>
                <w:sz w:val="18"/>
                <w:szCs w:val="18"/>
              </w:rPr>
              <w:t>1 341 984</w:t>
            </w:r>
          </w:p>
        </w:tc>
      </w:tr>
      <w:tr>
        <w:tblPrEx>
          <w:tblBorders>
            <w:top w:val="single" w:color="auto" w:sz="8" w:space="0"/>
            <w:left w:val="none" w:color="auto" w:sz="0" w:space="0"/>
            <w:bottom w:val="single" w:color="auto" w:sz="8" w:space="0"/>
            <w:right w:val="none" w:color="auto" w:sz="0" w:space="0"/>
            <w:insideH w:val="single" w:color="auto" w:sz="8" w:space="0"/>
            <w:insideV w:val="none" w:color="auto" w:sz="0" w:space="0"/>
          </w:tblBorders>
          <w:tblCellMar>
            <w:top w:w="0" w:type="dxa"/>
            <w:left w:w="108" w:type="dxa"/>
            <w:bottom w:w="0" w:type="dxa"/>
            <w:right w:w="108" w:type="dxa"/>
          </w:tblCellMar>
        </w:tblPrEx>
        <w:trPr>
          <w:trHeight w:val="680" w:hRule="atLeast"/>
          <w:jc w:val="center"/>
        </w:trPr>
        <w:tc>
          <w:tcPr>
            <w:tcW w:w="1195" w:type="dxa"/>
            <w:tcBorders>
              <w:top w:val="single" w:color="auto" w:sz="4" w:space="0"/>
              <w:left w:val="single" w:color="auto" w:sz="8" w:space="0"/>
              <w:bottom w:val="single" w:color="auto" w:sz="8" w:space="0"/>
              <w:right w:val="single" w:color="auto" w:sz="4" w:space="0"/>
            </w:tcBorders>
            <w:shd w:val="clear" w:color="auto" w:fill="auto"/>
            <w:vAlign w:val="center"/>
          </w:tcPr>
          <w:p>
            <w:pPr>
              <w:jc w:val="center"/>
              <w:rPr>
                <w:sz w:val="18"/>
                <w:szCs w:val="18"/>
              </w:rPr>
            </w:pPr>
            <w:r>
              <w:rPr>
                <w:rFonts w:hint="eastAsia"/>
                <w:sz w:val="18"/>
                <w:szCs w:val="18"/>
              </w:rPr>
              <w:t>半干法+SCR</w:t>
            </w:r>
          </w:p>
        </w:tc>
        <w:tc>
          <w:tcPr>
            <w:tcW w:w="962" w:type="dxa"/>
            <w:vMerge w:val="continue"/>
            <w:tcBorders>
              <w:top w:val="single" w:color="auto" w:sz="4" w:space="0"/>
              <w:left w:val="single" w:color="auto" w:sz="4" w:space="0"/>
              <w:bottom w:val="single" w:color="auto" w:sz="8" w:space="0"/>
              <w:right w:val="single" w:color="auto" w:sz="4" w:space="0"/>
            </w:tcBorders>
            <w:shd w:val="clear" w:color="auto" w:fill="auto"/>
            <w:vAlign w:val="center"/>
          </w:tcPr>
          <w:p>
            <w:pPr>
              <w:spacing w:line="360" w:lineRule="auto"/>
              <w:jc w:val="right"/>
              <w:rPr>
                <w:sz w:val="18"/>
                <w:szCs w:val="18"/>
              </w:rPr>
            </w:pPr>
          </w:p>
        </w:tc>
        <w:tc>
          <w:tcPr>
            <w:tcW w:w="962" w:type="dxa"/>
            <w:tcBorders>
              <w:top w:val="single" w:color="auto" w:sz="4" w:space="0"/>
              <w:left w:val="single" w:color="auto" w:sz="4" w:space="0"/>
              <w:bottom w:val="single" w:color="auto" w:sz="8" w:space="0"/>
              <w:right w:val="single" w:color="auto" w:sz="4" w:space="0"/>
            </w:tcBorders>
            <w:shd w:val="clear" w:color="auto" w:fill="auto"/>
            <w:vAlign w:val="center"/>
          </w:tcPr>
          <w:p>
            <w:pPr>
              <w:jc w:val="center"/>
              <w:rPr>
                <w:sz w:val="18"/>
                <w:szCs w:val="18"/>
              </w:rPr>
            </w:pPr>
            <w:r>
              <w:rPr>
                <w:rFonts w:hint="eastAsia"/>
                <w:sz w:val="18"/>
                <w:szCs w:val="18"/>
              </w:rPr>
              <w:t>—</w:t>
            </w:r>
          </w:p>
        </w:tc>
        <w:tc>
          <w:tcPr>
            <w:tcW w:w="962" w:type="dxa"/>
            <w:tcBorders>
              <w:top w:val="single" w:color="auto" w:sz="4" w:space="0"/>
              <w:left w:val="single" w:color="auto" w:sz="4" w:space="0"/>
              <w:bottom w:val="single" w:color="auto" w:sz="8" w:space="0"/>
              <w:right w:val="single" w:color="auto" w:sz="4" w:space="0"/>
            </w:tcBorders>
            <w:shd w:val="clear" w:color="auto" w:fill="auto"/>
            <w:vAlign w:val="center"/>
          </w:tcPr>
          <w:p>
            <w:pPr>
              <w:jc w:val="right"/>
              <w:rPr>
                <w:sz w:val="18"/>
                <w:szCs w:val="18"/>
              </w:rPr>
            </w:pPr>
            <w:r>
              <w:rPr>
                <w:rFonts w:hint="eastAsia"/>
                <w:sz w:val="18"/>
                <w:szCs w:val="18"/>
              </w:rPr>
              <w:t>299</w:t>
            </w:r>
          </w:p>
        </w:tc>
        <w:tc>
          <w:tcPr>
            <w:tcW w:w="962" w:type="dxa"/>
            <w:tcBorders>
              <w:top w:val="single" w:color="auto" w:sz="4" w:space="0"/>
              <w:left w:val="single" w:color="auto" w:sz="4" w:space="0"/>
              <w:bottom w:val="single" w:color="auto" w:sz="8" w:space="0"/>
              <w:right w:val="single" w:color="auto" w:sz="4" w:space="0"/>
            </w:tcBorders>
            <w:shd w:val="clear" w:color="auto" w:fill="auto"/>
            <w:vAlign w:val="center"/>
          </w:tcPr>
          <w:p>
            <w:pPr>
              <w:jc w:val="right"/>
              <w:rPr>
                <w:sz w:val="18"/>
                <w:szCs w:val="18"/>
              </w:rPr>
            </w:pPr>
            <w:r>
              <w:rPr>
                <w:rFonts w:hint="eastAsia"/>
                <w:sz w:val="18"/>
                <w:szCs w:val="18"/>
              </w:rPr>
              <w:t>317 04</w:t>
            </w:r>
          </w:p>
        </w:tc>
        <w:tc>
          <w:tcPr>
            <w:tcW w:w="962" w:type="dxa"/>
            <w:tcBorders>
              <w:top w:val="single" w:color="auto" w:sz="4" w:space="0"/>
              <w:left w:val="single" w:color="auto" w:sz="4" w:space="0"/>
              <w:bottom w:val="single" w:color="auto" w:sz="8" w:space="0"/>
              <w:right w:val="single" w:color="auto" w:sz="4" w:space="0"/>
            </w:tcBorders>
            <w:shd w:val="clear" w:color="auto" w:fill="auto"/>
            <w:vAlign w:val="center"/>
          </w:tcPr>
          <w:p>
            <w:pPr>
              <w:jc w:val="right"/>
              <w:rPr>
                <w:sz w:val="18"/>
                <w:szCs w:val="18"/>
              </w:rPr>
            </w:pPr>
            <w:r>
              <w:rPr>
                <w:rFonts w:hint="eastAsia"/>
                <w:sz w:val="18"/>
                <w:szCs w:val="18"/>
              </w:rPr>
              <w:t>81 829</w:t>
            </w:r>
          </w:p>
        </w:tc>
        <w:tc>
          <w:tcPr>
            <w:tcW w:w="962" w:type="dxa"/>
            <w:tcBorders>
              <w:top w:val="single" w:color="auto" w:sz="4" w:space="0"/>
              <w:left w:val="single" w:color="auto" w:sz="4" w:space="0"/>
              <w:bottom w:val="single" w:color="auto" w:sz="8" w:space="0"/>
              <w:right w:val="single" w:color="auto" w:sz="4" w:space="0"/>
            </w:tcBorders>
            <w:shd w:val="clear" w:color="auto" w:fill="auto"/>
            <w:vAlign w:val="center"/>
          </w:tcPr>
          <w:p>
            <w:pPr>
              <w:jc w:val="right"/>
              <w:rPr>
                <w:sz w:val="18"/>
                <w:szCs w:val="18"/>
              </w:rPr>
            </w:pPr>
            <w:r>
              <w:rPr>
                <w:rFonts w:hint="eastAsia"/>
                <w:sz w:val="18"/>
                <w:szCs w:val="18"/>
              </w:rPr>
              <w:t>1 035 435</w:t>
            </w:r>
          </w:p>
        </w:tc>
        <w:tc>
          <w:tcPr>
            <w:tcW w:w="962" w:type="dxa"/>
            <w:tcBorders>
              <w:top w:val="single" w:color="auto" w:sz="4" w:space="0"/>
              <w:left w:val="single" w:color="auto" w:sz="4" w:space="0"/>
              <w:bottom w:val="single" w:color="auto" w:sz="8" w:space="0"/>
              <w:right w:val="single" w:color="auto" w:sz="4" w:space="0"/>
            </w:tcBorders>
            <w:shd w:val="clear" w:color="auto" w:fill="auto"/>
            <w:vAlign w:val="center"/>
          </w:tcPr>
          <w:p>
            <w:pPr>
              <w:jc w:val="right"/>
              <w:rPr>
                <w:sz w:val="18"/>
                <w:szCs w:val="18"/>
              </w:rPr>
            </w:pPr>
            <w:r>
              <w:rPr>
                <w:rFonts w:hint="eastAsia"/>
                <w:sz w:val="18"/>
                <w:szCs w:val="18"/>
              </w:rPr>
              <w:t>844 116</w:t>
            </w:r>
          </w:p>
        </w:tc>
        <w:tc>
          <w:tcPr>
            <w:tcW w:w="962" w:type="dxa"/>
            <w:tcBorders>
              <w:top w:val="single" w:color="auto" w:sz="4" w:space="0"/>
              <w:left w:val="single" w:color="auto" w:sz="4" w:space="0"/>
              <w:bottom w:val="single" w:color="auto" w:sz="8" w:space="0"/>
              <w:right w:val="single" w:color="auto" w:sz="4" w:space="0"/>
            </w:tcBorders>
            <w:shd w:val="clear" w:color="auto" w:fill="auto"/>
            <w:vAlign w:val="center"/>
          </w:tcPr>
          <w:p>
            <w:pPr>
              <w:jc w:val="right"/>
              <w:rPr>
                <w:sz w:val="18"/>
                <w:szCs w:val="18"/>
              </w:rPr>
            </w:pPr>
            <w:r>
              <w:rPr>
                <w:rFonts w:hint="eastAsia"/>
                <w:sz w:val="18"/>
                <w:szCs w:val="18"/>
              </w:rPr>
              <w:t>472</w:t>
            </w:r>
          </w:p>
        </w:tc>
        <w:tc>
          <w:tcPr>
            <w:tcW w:w="963" w:type="dxa"/>
            <w:tcBorders>
              <w:top w:val="single" w:color="auto" w:sz="4" w:space="0"/>
              <w:left w:val="single" w:color="auto" w:sz="4" w:space="0"/>
              <w:bottom w:val="single" w:color="auto" w:sz="8" w:space="0"/>
              <w:right w:val="single" w:color="auto" w:sz="8" w:space="0"/>
            </w:tcBorders>
            <w:shd w:val="clear" w:color="auto" w:fill="FFFFFF"/>
            <w:vAlign w:val="center"/>
          </w:tcPr>
          <w:p>
            <w:pPr>
              <w:jc w:val="right"/>
              <w:rPr>
                <w:sz w:val="18"/>
                <w:szCs w:val="18"/>
              </w:rPr>
            </w:pPr>
            <w:r>
              <w:rPr>
                <w:rFonts w:hint="eastAsia"/>
                <w:sz w:val="18"/>
                <w:szCs w:val="18"/>
              </w:rPr>
              <w:t>1 962 468</w:t>
            </w:r>
          </w:p>
        </w:tc>
      </w:tr>
    </w:tbl>
    <w:p>
      <w:pPr>
        <w:keepNext/>
        <w:keepLines/>
        <w:tabs>
          <w:tab w:val="left" w:pos="397"/>
        </w:tabs>
        <w:spacing w:before="312" w:beforeLines="100" w:after="156" w:afterLines="50" w:line="360" w:lineRule="auto"/>
        <w:jc w:val="center"/>
      </w:pPr>
      <w:r>
        <w:rPr>
          <w:rFonts w:hint="eastAsia"/>
        </w:rPr>
        <w:t>表</w:t>
      </w:r>
      <w:r>
        <w:rPr>
          <w:rFonts w:hint="eastAsia"/>
          <w:szCs w:val="21"/>
        </w:rPr>
        <w:t>C</w:t>
      </w:r>
      <w:r>
        <w:rPr>
          <w:rFonts w:hint="eastAsia"/>
        </w:rPr>
        <w:t>.4 活性炭法和半干法+SCR工艺系统年资源消耗清单</w:t>
      </w:r>
    </w:p>
    <w:tbl>
      <w:tblPr>
        <w:tblStyle w:val="17"/>
        <w:tblW w:w="984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18"/>
        <w:gridCol w:w="1900"/>
        <w:gridCol w:w="1903"/>
        <w:gridCol w:w="1119"/>
        <w:gridCol w:w="1503"/>
        <w:gridCol w:w="230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名称</w:t>
            </w:r>
          </w:p>
        </w:tc>
        <w:tc>
          <w:tcPr>
            <w:tcW w:w="1900" w:type="dxa"/>
            <w:tcBorders>
              <w:tl2br w:val="nil"/>
              <w:tr2bl w:val="nil"/>
            </w:tcBorders>
            <w:vAlign w:val="center"/>
          </w:tcPr>
          <w:p>
            <w:pPr>
              <w:jc w:val="center"/>
              <w:rPr>
                <w:sz w:val="18"/>
                <w:szCs w:val="18"/>
              </w:rPr>
            </w:pPr>
            <w:r>
              <w:rPr>
                <w:rFonts w:hint="eastAsia"/>
                <w:sz w:val="18"/>
                <w:szCs w:val="18"/>
              </w:rPr>
              <w:t>活性炭法 /kg</w:t>
            </w:r>
          </w:p>
        </w:tc>
        <w:tc>
          <w:tcPr>
            <w:tcW w:w="1903" w:type="dxa"/>
            <w:tcBorders>
              <w:tl2br w:val="nil"/>
              <w:tr2bl w:val="nil"/>
            </w:tcBorders>
            <w:vAlign w:val="center"/>
          </w:tcPr>
          <w:p>
            <w:pPr>
              <w:jc w:val="center"/>
              <w:rPr>
                <w:sz w:val="18"/>
                <w:szCs w:val="18"/>
              </w:rPr>
            </w:pPr>
            <w:r>
              <w:rPr>
                <w:rFonts w:hint="eastAsia"/>
                <w:sz w:val="18"/>
                <w:szCs w:val="18"/>
              </w:rPr>
              <w:t>半干法+SCR工艺 /kg</w:t>
            </w:r>
          </w:p>
        </w:tc>
        <w:tc>
          <w:tcPr>
            <w:tcW w:w="1119" w:type="dxa"/>
            <w:tcBorders>
              <w:tl2br w:val="nil"/>
              <w:tr2bl w:val="nil"/>
            </w:tcBorders>
            <w:vAlign w:val="center"/>
          </w:tcPr>
          <w:p>
            <w:pPr>
              <w:jc w:val="center"/>
              <w:rPr>
                <w:sz w:val="18"/>
                <w:szCs w:val="18"/>
              </w:rPr>
            </w:pPr>
            <w:r>
              <w:rPr>
                <w:rFonts w:hint="eastAsia"/>
                <w:sz w:val="18"/>
                <w:szCs w:val="18"/>
              </w:rPr>
              <w:t>名称</w:t>
            </w:r>
          </w:p>
        </w:tc>
        <w:tc>
          <w:tcPr>
            <w:tcW w:w="1503" w:type="dxa"/>
            <w:tcBorders>
              <w:tl2br w:val="nil"/>
              <w:tr2bl w:val="nil"/>
            </w:tcBorders>
            <w:vAlign w:val="center"/>
          </w:tcPr>
          <w:p>
            <w:pPr>
              <w:jc w:val="center"/>
              <w:rPr>
                <w:sz w:val="18"/>
                <w:szCs w:val="18"/>
              </w:rPr>
            </w:pPr>
            <w:r>
              <w:rPr>
                <w:rFonts w:hint="eastAsia"/>
                <w:sz w:val="18"/>
                <w:szCs w:val="18"/>
              </w:rPr>
              <w:t>活性炭法 /kg</w:t>
            </w:r>
          </w:p>
        </w:tc>
        <w:tc>
          <w:tcPr>
            <w:tcW w:w="2301" w:type="dxa"/>
            <w:tcBorders>
              <w:tl2br w:val="nil"/>
              <w:tr2bl w:val="nil"/>
            </w:tcBorders>
            <w:vAlign w:val="center"/>
          </w:tcPr>
          <w:p>
            <w:pPr>
              <w:jc w:val="center"/>
              <w:rPr>
                <w:sz w:val="18"/>
                <w:szCs w:val="18"/>
              </w:rPr>
            </w:pPr>
            <w:r>
              <w:rPr>
                <w:rFonts w:hint="eastAsia"/>
                <w:sz w:val="18"/>
                <w:szCs w:val="18"/>
              </w:rPr>
              <w:t>半干法+SCR工艺 /kg</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油</w:t>
            </w:r>
          </w:p>
        </w:tc>
        <w:tc>
          <w:tcPr>
            <w:tcW w:w="1900" w:type="dxa"/>
            <w:tcBorders>
              <w:tl2br w:val="nil"/>
              <w:tr2bl w:val="nil"/>
            </w:tcBorders>
            <w:vAlign w:val="center"/>
          </w:tcPr>
          <w:p>
            <w:pPr>
              <w:jc w:val="right"/>
              <w:rPr>
                <w:sz w:val="18"/>
                <w:szCs w:val="18"/>
              </w:rPr>
            </w:pPr>
            <w:r>
              <w:rPr>
                <w:rFonts w:hint="eastAsia"/>
                <w:sz w:val="18"/>
                <w:szCs w:val="18"/>
              </w:rPr>
              <w:t>1 916 128</w:t>
            </w:r>
          </w:p>
        </w:tc>
        <w:tc>
          <w:tcPr>
            <w:tcW w:w="1903" w:type="dxa"/>
            <w:tcBorders>
              <w:tl2br w:val="nil"/>
              <w:tr2bl w:val="nil"/>
            </w:tcBorders>
            <w:vAlign w:val="center"/>
          </w:tcPr>
          <w:p>
            <w:pPr>
              <w:jc w:val="right"/>
              <w:rPr>
                <w:sz w:val="18"/>
                <w:szCs w:val="18"/>
              </w:rPr>
            </w:pPr>
            <w:r>
              <w:rPr>
                <w:rFonts w:hint="eastAsia"/>
                <w:sz w:val="18"/>
                <w:szCs w:val="18"/>
              </w:rPr>
              <w:t>2 761 291</w:t>
            </w:r>
          </w:p>
        </w:tc>
        <w:tc>
          <w:tcPr>
            <w:tcW w:w="1119" w:type="dxa"/>
            <w:tcBorders>
              <w:tl2br w:val="nil"/>
              <w:tr2bl w:val="nil"/>
            </w:tcBorders>
            <w:vAlign w:val="center"/>
          </w:tcPr>
          <w:p>
            <w:pPr>
              <w:jc w:val="center"/>
              <w:rPr>
                <w:sz w:val="18"/>
                <w:szCs w:val="18"/>
              </w:rPr>
            </w:pPr>
            <w:r>
              <w:rPr>
                <w:rFonts w:hint="eastAsia"/>
                <w:sz w:val="18"/>
                <w:szCs w:val="18"/>
              </w:rPr>
              <w:t>水资源</w:t>
            </w:r>
          </w:p>
        </w:tc>
        <w:tc>
          <w:tcPr>
            <w:tcW w:w="1503" w:type="dxa"/>
            <w:tcBorders>
              <w:tl2br w:val="nil"/>
              <w:tr2bl w:val="nil"/>
            </w:tcBorders>
            <w:vAlign w:val="center"/>
          </w:tcPr>
          <w:p>
            <w:pPr>
              <w:jc w:val="right"/>
              <w:rPr>
                <w:sz w:val="18"/>
                <w:szCs w:val="18"/>
              </w:rPr>
            </w:pPr>
            <w:r>
              <w:rPr>
                <w:rFonts w:hint="eastAsia"/>
                <w:sz w:val="18"/>
                <w:szCs w:val="18"/>
              </w:rPr>
              <w:t>3 814 950 197</w:t>
            </w:r>
          </w:p>
        </w:tc>
        <w:tc>
          <w:tcPr>
            <w:tcW w:w="2301" w:type="dxa"/>
            <w:tcBorders>
              <w:tl2br w:val="nil"/>
              <w:tr2bl w:val="nil"/>
            </w:tcBorders>
            <w:vAlign w:val="center"/>
          </w:tcPr>
          <w:p>
            <w:pPr>
              <w:jc w:val="right"/>
              <w:rPr>
                <w:sz w:val="18"/>
                <w:szCs w:val="18"/>
              </w:rPr>
            </w:pPr>
            <w:r>
              <w:rPr>
                <w:rFonts w:hint="eastAsia"/>
                <w:sz w:val="18"/>
                <w:szCs w:val="18"/>
              </w:rPr>
              <w:t>5 399 243 326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煤</w:t>
            </w:r>
          </w:p>
        </w:tc>
        <w:tc>
          <w:tcPr>
            <w:tcW w:w="1900" w:type="dxa"/>
            <w:tcBorders>
              <w:tl2br w:val="nil"/>
              <w:tr2bl w:val="nil"/>
            </w:tcBorders>
            <w:vAlign w:val="center"/>
          </w:tcPr>
          <w:p>
            <w:pPr>
              <w:jc w:val="right"/>
              <w:rPr>
                <w:sz w:val="18"/>
                <w:szCs w:val="18"/>
              </w:rPr>
            </w:pPr>
            <w:r>
              <w:rPr>
                <w:rFonts w:hint="eastAsia"/>
                <w:sz w:val="18"/>
                <w:szCs w:val="18"/>
              </w:rPr>
              <w:t>137 552 327</w:t>
            </w:r>
          </w:p>
        </w:tc>
        <w:tc>
          <w:tcPr>
            <w:tcW w:w="1903" w:type="dxa"/>
            <w:tcBorders>
              <w:tl2br w:val="nil"/>
              <w:tr2bl w:val="nil"/>
            </w:tcBorders>
            <w:vAlign w:val="center"/>
          </w:tcPr>
          <w:p>
            <w:pPr>
              <w:jc w:val="right"/>
              <w:rPr>
                <w:sz w:val="18"/>
                <w:szCs w:val="18"/>
              </w:rPr>
            </w:pPr>
            <w:r>
              <w:rPr>
                <w:rFonts w:hint="eastAsia"/>
                <w:sz w:val="18"/>
                <w:szCs w:val="18"/>
              </w:rPr>
              <w:t>189 505 288</w:t>
            </w:r>
          </w:p>
        </w:tc>
        <w:tc>
          <w:tcPr>
            <w:tcW w:w="1119" w:type="dxa"/>
            <w:tcBorders>
              <w:tl2br w:val="nil"/>
              <w:tr2bl w:val="nil"/>
            </w:tcBorders>
            <w:vAlign w:val="center"/>
          </w:tcPr>
          <w:p>
            <w:pPr>
              <w:jc w:val="center"/>
              <w:rPr>
                <w:sz w:val="18"/>
                <w:szCs w:val="18"/>
              </w:rPr>
            </w:pPr>
            <w:r>
              <w:rPr>
                <w:rFonts w:hint="eastAsia"/>
                <w:sz w:val="18"/>
                <w:szCs w:val="18"/>
              </w:rPr>
              <w:t>空气</w:t>
            </w:r>
          </w:p>
        </w:tc>
        <w:tc>
          <w:tcPr>
            <w:tcW w:w="1503" w:type="dxa"/>
            <w:tcBorders>
              <w:tl2br w:val="nil"/>
              <w:tr2bl w:val="nil"/>
            </w:tcBorders>
            <w:vAlign w:val="center"/>
          </w:tcPr>
          <w:p>
            <w:pPr>
              <w:jc w:val="right"/>
              <w:rPr>
                <w:sz w:val="18"/>
                <w:szCs w:val="18"/>
              </w:rPr>
            </w:pPr>
            <w:r>
              <w:rPr>
                <w:rFonts w:hint="eastAsia"/>
                <w:sz w:val="18"/>
                <w:szCs w:val="18"/>
              </w:rPr>
              <w:t>1 674 283 613</w:t>
            </w:r>
          </w:p>
        </w:tc>
        <w:tc>
          <w:tcPr>
            <w:tcW w:w="2301" w:type="dxa"/>
            <w:tcBorders>
              <w:tl2br w:val="nil"/>
              <w:tr2bl w:val="nil"/>
            </w:tcBorders>
            <w:vAlign w:val="center"/>
          </w:tcPr>
          <w:p>
            <w:pPr>
              <w:jc w:val="right"/>
              <w:rPr>
                <w:sz w:val="18"/>
                <w:szCs w:val="18"/>
              </w:rPr>
            </w:pPr>
            <w:r>
              <w:rPr>
                <w:rFonts w:hint="eastAsia"/>
                <w:sz w:val="18"/>
                <w:szCs w:val="18"/>
              </w:rPr>
              <w:t>2 402 561 474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褐煤</w:t>
            </w:r>
          </w:p>
        </w:tc>
        <w:tc>
          <w:tcPr>
            <w:tcW w:w="1900" w:type="dxa"/>
            <w:tcBorders>
              <w:tl2br w:val="nil"/>
              <w:tr2bl w:val="nil"/>
            </w:tcBorders>
            <w:vAlign w:val="center"/>
          </w:tcPr>
          <w:p>
            <w:pPr>
              <w:jc w:val="right"/>
              <w:rPr>
                <w:sz w:val="18"/>
                <w:szCs w:val="18"/>
              </w:rPr>
            </w:pPr>
            <w:r>
              <w:rPr>
                <w:rFonts w:hint="eastAsia"/>
                <w:sz w:val="18"/>
                <w:szCs w:val="18"/>
              </w:rPr>
              <w:t>1 787 505</w:t>
            </w:r>
          </w:p>
        </w:tc>
        <w:tc>
          <w:tcPr>
            <w:tcW w:w="1903" w:type="dxa"/>
            <w:tcBorders>
              <w:tl2br w:val="nil"/>
              <w:tr2bl w:val="nil"/>
            </w:tcBorders>
            <w:vAlign w:val="center"/>
          </w:tcPr>
          <w:p>
            <w:pPr>
              <w:jc w:val="right"/>
              <w:rPr>
                <w:sz w:val="18"/>
                <w:szCs w:val="18"/>
              </w:rPr>
            </w:pPr>
            <w:r>
              <w:rPr>
                <w:rFonts w:hint="eastAsia"/>
                <w:sz w:val="18"/>
                <w:szCs w:val="18"/>
              </w:rPr>
              <w:t>2 488 364</w:t>
            </w:r>
          </w:p>
        </w:tc>
        <w:tc>
          <w:tcPr>
            <w:tcW w:w="1119" w:type="dxa"/>
            <w:tcBorders>
              <w:tl2br w:val="nil"/>
              <w:tr2bl w:val="nil"/>
            </w:tcBorders>
            <w:vAlign w:val="center"/>
          </w:tcPr>
          <w:p>
            <w:pPr>
              <w:jc w:val="center"/>
              <w:rPr>
                <w:sz w:val="18"/>
                <w:szCs w:val="18"/>
              </w:rPr>
            </w:pPr>
            <w:r>
              <w:rPr>
                <w:rFonts w:hint="eastAsia"/>
                <w:sz w:val="18"/>
                <w:szCs w:val="18"/>
              </w:rPr>
              <w:t>煤焦油</w:t>
            </w:r>
          </w:p>
        </w:tc>
        <w:tc>
          <w:tcPr>
            <w:tcW w:w="1503" w:type="dxa"/>
            <w:tcBorders>
              <w:tl2br w:val="nil"/>
              <w:tr2bl w:val="nil"/>
            </w:tcBorders>
            <w:vAlign w:val="center"/>
          </w:tcPr>
          <w:p>
            <w:pPr>
              <w:jc w:val="right"/>
              <w:rPr>
                <w:sz w:val="18"/>
                <w:szCs w:val="18"/>
              </w:rPr>
            </w:pPr>
            <w:r>
              <w:rPr>
                <w:rFonts w:hint="eastAsia"/>
                <w:sz w:val="18"/>
                <w:szCs w:val="18"/>
              </w:rPr>
              <w:t>840 000</w:t>
            </w:r>
          </w:p>
        </w:tc>
        <w:tc>
          <w:tcPr>
            <w:tcW w:w="2301" w:type="dxa"/>
            <w:tcBorders>
              <w:tl2br w:val="nil"/>
              <w:tr2bl w:val="nil"/>
            </w:tcBorders>
            <w:vAlign w:val="center"/>
          </w:tcPr>
          <w:p>
            <w:pPr>
              <w:jc w:val="right"/>
              <w:rPr>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天然气</w:t>
            </w:r>
          </w:p>
        </w:tc>
        <w:tc>
          <w:tcPr>
            <w:tcW w:w="1900" w:type="dxa"/>
            <w:tcBorders>
              <w:tl2br w:val="nil"/>
              <w:tr2bl w:val="nil"/>
            </w:tcBorders>
            <w:vAlign w:val="center"/>
          </w:tcPr>
          <w:p>
            <w:pPr>
              <w:jc w:val="right"/>
              <w:rPr>
                <w:sz w:val="18"/>
                <w:szCs w:val="18"/>
              </w:rPr>
            </w:pPr>
            <w:r>
              <w:rPr>
                <w:rFonts w:hint="eastAsia"/>
                <w:sz w:val="18"/>
                <w:szCs w:val="18"/>
              </w:rPr>
              <w:t>5 543 707</w:t>
            </w:r>
          </w:p>
        </w:tc>
        <w:tc>
          <w:tcPr>
            <w:tcW w:w="1903" w:type="dxa"/>
            <w:tcBorders>
              <w:tl2br w:val="nil"/>
              <w:tr2bl w:val="nil"/>
            </w:tcBorders>
            <w:vAlign w:val="center"/>
          </w:tcPr>
          <w:p>
            <w:pPr>
              <w:jc w:val="right"/>
              <w:rPr>
                <w:sz w:val="18"/>
                <w:szCs w:val="18"/>
              </w:rPr>
            </w:pPr>
            <w:r>
              <w:rPr>
                <w:rFonts w:hint="eastAsia"/>
                <w:sz w:val="18"/>
                <w:szCs w:val="18"/>
              </w:rPr>
              <w:t>12 788 995</w:t>
            </w:r>
          </w:p>
        </w:tc>
        <w:tc>
          <w:tcPr>
            <w:tcW w:w="1119" w:type="dxa"/>
            <w:tcBorders>
              <w:tl2br w:val="nil"/>
              <w:tr2bl w:val="nil"/>
            </w:tcBorders>
            <w:vAlign w:val="center"/>
          </w:tcPr>
          <w:p>
            <w:pPr>
              <w:jc w:val="center"/>
              <w:rPr>
                <w:sz w:val="18"/>
                <w:szCs w:val="18"/>
              </w:rPr>
            </w:pPr>
            <w:r>
              <w:rPr>
                <w:rFonts w:hint="eastAsia"/>
                <w:sz w:val="18"/>
                <w:szCs w:val="18"/>
              </w:rPr>
              <w:t>玄武岩</w:t>
            </w:r>
          </w:p>
        </w:tc>
        <w:tc>
          <w:tcPr>
            <w:tcW w:w="1503" w:type="dxa"/>
            <w:tcBorders>
              <w:tl2br w:val="nil"/>
              <w:tr2bl w:val="nil"/>
            </w:tcBorders>
            <w:vAlign w:val="center"/>
          </w:tcPr>
          <w:p>
            <w:pPr>
              <w:jc w:val="right"/>
              <w:rPr>
                <w:sz w:val="18"/>
                <w:szCs w:val="18"/>
              </w:rPr>
            </w:pPr>
          </w:p>
        </w:tc>
        <w:tc>
          <w:tcPr>
            <w:tcW w:w="2301" w:type="dxa"/>
            <w:tcBorders>
              <w:tl2br w:val="nil"/>
              <w:tr2bl w:val="nil"/>
            </w:tcBorders>
            <w:vAlign w:val="center"/>
          </w:tcPr>
          <w:p>
            <w:pPr>
              <w:jc w:val="right"/>
              <w:rPr>
                <w:sz w:val="18"/>
                <w:szCs w:val="18"/>
              </w:rPr>
            </w:pPr>
            <w:r>
              <w:rPr>
                <w:rFonts w:hint="eastAsia"/>
                <w:sz w:val="18"/>
                <w:szCs w:val="18"/>
              </w:rPr>
              <w:t>21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重金石</w:t>
            </w:r>
          </w:p>
        </w:tc>
        <w:tc>
          <w:tcPr>
            <w:tcW w:w="1900" w:type="dxa"/>
            <w:tcBorders>
              <w:tl2br w:val="nil"/>
              <w:tr2bl w:val="nil"/>
            </w:tcBorders>
            <w:vAlign w:val="center"/>
          </w:tcPr>
          <w:p>
            <w:pPr>
              <w:jc w:val="right"/>
              <w:rPr>
                <w:sz w:val="18"/>
                <w:szCs w:val="18"/>
              </w:rPr>
            </w:pPr>
            <w:r>
              <w:rPr>
                <w:rFonts w:hint="eastAsia"/>
                <w:sz w:val="18"/>
                <w:szCs w:val="18"/>
              </w:rPr>
              <w:t>12 478</w:t>
            </w:r>
          </w:p>
        </w:tc>
        <w:tc>
          <w:tcPr>
            <w:tcW w:w="1903" w:type="dxa"/>
            <w:tcBorders>
              <w:tl2br w:val="nil"/>
              <w:tr2bl w:val="nil"/>
            </w:tcBorders>
            <w:vAlign w:val="center"/>
          </w:tcPr>
          <w:p>
            <w:pPr>
              <w:jc w:val="right"/>
              <w:rPr>
                <w:sz w:val="18"/>
                <w:szCs w:val="18"/>
              </w:rPr>
            </w:pPr>
            <w:r>
              <w:rPr>
                <w:rFonts w:hint="eastAsia"/>
                <w:sz w:val="18"/>
                <w:szCs w:val="18"/>
              </w:rPr>
              <w:t>6 757</w:t>
            </w:r>
          </w:p>
        </w:tc>
        <w:tc>
          <w:tcPr>
            <w:tcW w:w="1119" w:type="dxa"/>
            <w:tcBorders>
              <w:tl2br w:val="nil"/>
              <w:tr2bl w:val="nil"/>
            </w:tcBorders>
            <w:vAlign w:val="center"/>
          </w:tcPr>
          <w:p>
            <w:pPr>
              <w:jc w:val="center"/>
              <w:rPr>
                <w:sz w:val="18"/>
                <w:szCs w:val="18"/>
              </w:rPr>
            </w:pPr>
            <w:r>
              <w:rPr>
                <w:rFonts w:hint="eastAsia"/>
                <w:sz w:val="18"/>
                <w:szCs w:val="18"/>
              </w:rPr>
              <w:t>铝土矿</w:t>
            </w:r>
          </w:p>
        </w:tc>
        <w:tc>
          <w:tcPr>
            <w:tcW w:w="1503" w:type="dxa"/>
            <w:tcBorders>
              <w:tl2br w:val="nil"/>
              <w:tr2bl w:val="nil"/>
            </w:tcBorders>
            <w:vAlign w:val="center"/>
          </w:tcPr>
          <w:p>
            <w:pPr>
              <w:jc w:val="right"/>
              <w:rPr>
                <w:sz w:val="18"/>
                <w:szCs w:val="18"/>
              </w:rPr>
            </w:pPr>
          </w:p>
        </w:tc>
        <w:tc>
          <w:tcPr>
            <w:tcW w:w="2301" w:type="dxa"/>
            <w:tcBorders>
              <w:tl2br w:val="nil"/>
              <w:tr2bl w:val="nil"/>
            </w:tcBorders>
            <w:vAlign w:val="center"/>
          </w:tcPr>
          <w:p>
            <w:pPr>
              <w:jc w:val="right"/>
              <w:rPr>
                <w:sz w:val="18"/>
                <w:szCs w:val="18"/>
              </w:rPr>
            </w:pPr>
            <w:r>
              <w:rPr>
                <w:rFonts w:hint="eastAsia"/>
                <w:sz w:val="18"/>
                <w:szCs w:val="18"/>
              </w:rPr>
              <w:t>270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惰性岩石</w:t>
            </w:r>
          </w:p>
        </w:tc>
        <w:tc>
          <w:tcPr>
            <w:tcW w:w="1900" w:type="dxa"/>
            <w:tcBorders>
              <w:tl2br w:val="nil"/>
              <w:tr2bl w:val="nil"/>
            </w:tcBorders>
            <w:vAlign w:val="center"/>
          </w:tcPr>
          <w:p>
            <w:pPr>
              <w:jc w:val="right"/>
              <w:rPr>
                <w:sz w:val="18"/>
                <w:szCs w:val="18"/>
              </w:rPr>
            </w:pPr>
            <w:r>
              <w:rPr>
                <w:rFonts w:hint="eastAsia"/>
                <w:sz w:val="18"/>
                <w:szCs w:val="18"/>
              </w:rPr>
              <w:t>492 229 816</w:t>
            </w:r>
          </w:p>
        </w:tc>
        <w:tc>
          <w:tcPr>
            <w:tcW w:w="1903" w:type="dxa"/>
            <w:tcBorders>
              <w:tl2br w:val="nil"/>
              <w:tr2bl w:val="nil"/>
            </w:tcBorders>
            <w:vAlign w:val="center"/>
          </w:tcPr>
          <w:p>
            <w:pPr>
              <w:jc w:val="right"/>
              <w:rPr>
                <w:sz w:val="18"/>
                <w:szCs w:val="18"/>
              </w:rPr>
            </w:pPr>
            <w:r>
              <w:rPr>
                <w:rFonts w:hint="eastAsia"/>
                <w:sz w:val="18"/>
                <w:szCs w:val="18"/>
              </w:rPr>
              <w:t>716 473 972</w:t>
            </w:r>
          </w:p>
        </w:tc>
        <w:tc>
          <w:tcPr>
            <w:tcW w:w="1119" w:type="dxa"/>
            <w:tcBorders>
              <w:tl2br w:val="nil"/>
              <w:tr2bl w:val="nil"/>
            </w:tcBorders>
            <w:vAlign w:val="center"/>
          </w:tcPr>
          <w:p>
            <w:pPr>
              <w:jc w:val="center"/>
              <w:rPr>
                <w:sz w:val="18"/>
                <w:szCs w:val="18"/>
              </w:rPr>
            </w:pPr>
            <w:r>
              <w:rPr>
                <w:rFonts w:hint="eastAsia"/>
                <w:sz w:val="18"/>
                <w:szCs w:val="18"/>
              </w:rPr>
              <w:t>铜金银矿</w:t>
            </w:r>
          </w:p>
        </w:tc>
        <w:tc>
          <w:tcPr>
            <w:tcW w:w="1503" w:type="dxa"/>
            <w:tcBorders>
              <w:tl2br w:val="nil"/>
              <w:tr2bl w:val="nil"/>
            </w:tcBorders>
            <w:vAlign w:val="center"/>
          </w:tcPr>
          <w:p>
            <w:pPr>
              <w:jc w:val="right"/>
              <w:rPr>
                <w:sz w:val="18"/>
                <w:szCs w:val="18"/>
              </w:rPr>
            </w:pPr>
          </w:p>
        </w:tc>
        <w:tc>
          <w:tcPr>
            <w:tcW w:w="2301" w:type="dxa"/>
            <w:tcBorders>
              <w:tl2br w:val="nil"/>
              <w:tr2bl w:val="nil"/>
            </w:tcBorders>
            <w:vAlign w:val="center"/>
          </w:tcPr>
          <w:p>
            <w:pPr>
              <w:jc w:val="right"/>
              <w:rPr>
                <w:sz w:val="18"/>
                <w:szCs w:val="18"/>
              </w:rPr>
            </w:pPr>
            <w:r>
              <w:rPr>
                <w:rFonts w:hint="eastAsia"/>
                <w:sz w:val="18"/>
                <w:szCs w:val="18"/>
              </w:rPr>
              <w:t>79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铁矿石</w:t>
            </w:r>
          </w:p>
        </w:tc>
        <w:tc>
          <w:tcPr>
            <w:tcW w:w="1900" w:type="dxa"/>
            <w:tcBorders>
              <w:tl2br w:val="nil"/>
              <w:tr2bl w:val="nil"/>
            </w:tcBorders>
            <w:vAlign w:val="center"/>
          </w:tcPr>
          <w:p>
            <w:pPr>
              <w:jc w:val="right"/>
              <w:rPr>
                <w:sz w:val="18"/>
                <w:szCs w:val="18"/>
              </w:rPr>
            </w:pPr>
            <w:r>
              <w:rPr>
                <w:rFonts w:hint="eastAsia"/>
                <w:sz w:val="18"/>
                <w:szCs w:val="18"/>
              </w:rPr>
              <w:t>4 607</w:t>
            </w:r>
          </w:p>
        </w:tc>
        <w:tc>
          <w:tcPr>
            <w:tcW w:w="1903" w:type="dxa"/>
            <w:tcBorders>
              <w:tl2br w:val="nil"/>
              <w:tr2bl w:val="nil"/>
            </w:tcBorders>
            <w:vAlign w:val="center"/>
          </w:tcPr>
          <w:p>
            <w:pPr>
              <w:jc w:val="right"/>
              <w:rPr>
                <w:sz w:val="18"/>
                <w:szCs w:val="18"/>
              </w:rPr>
            </w:pPr>
            <w:r>
              <w:rPr>
                <w:rFonts w:hint="eastAsia"/>
                <w:sz w:val="18"/>
                <w:szCs w:val="18"/>
              </w:rPr>
              <w:t>4 247</w:t>
            </w:r>
          </w:p>
        </w:tc>
        <w:tc>
          <w:tcPr>
            <w:tcW w:w="1119" w:type="dxa"/>
            <w:tcBorders>
              <w:tl2br w:val="nil"/>
              <w:tr2bl w:val="nil"/>
            </w:tcBorders>
            <w:vAlign w:val="center"/>
          </w:tcPr>
          <w:p>
            <w:pPr>
              <w:jc w:val="center"/>
              <w:rPr>
                <w:sz w:val="18"/>
                <w:szCs w:val="18"/>
              </w:rPr>
            </w:pPr>
            <w:r>
              <w:rPr>
                <w:rFonts w:hint="eastAsia"/>
                <w:sz w:val="18"/>
                <w:szCs w:val="18"/>
              </w:rPr>
              <w:t>锰矿石</w:t>
            </w:r>
          </w:p>
        </w:tc>
        <w:tc>
          <w:tcPr>
            <w:tcW w:w="1503" w:type="dxa"/>
            <w:tcBorders>
              <w:tl2br w:val="nil"/>
              <w:tr2bl w:val="nil"/>
            </w:tcBorders>
            <w:vAlign w:val="center"/>
          </w:tcPr>
          <w:p>
            <w:pPr>
              <w:jc w:val="right"/>
              <w:rPr>
                <w:sz w:val="18"/>
                <w:szCs w:val="18"/>
              </w:rPr>
            </w:pPr>
          </w:p>
        </w:tc>
        <w:tc>
          <w:tcPr>
            <w:tcW w:w="2301" w:type="dxa"/>
            <w:tcBorders>
              <w:tl2br w:val="nil"/>
              <w:tr2bl w:val="nil"/>
            </w:tcBorders>
            <w:vAlign w:val="center"/>
          </w:tcPr>
          <w:p>
            <w:pPr>
              <w:jc w:val="right"/>
              <w:rPr>
                <w:sz w:val="18"/>
                <w:szCs w:val="18"/>
              </w:rPr>
            </w:pPr>
            <w:r>
              <w:rPr>
                <w:rFonts w:hint="eastAsia"/>
                <w:sz w:val="18"/>
                <w:szCs w:val="18"/>
              </w:rPr>
              <w:t>233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石灰石</w:t>
            </w:r>
          </w:p>
        </w:tc>
        <w:tc>
          <w:tcPr>
            <w:tcW w:w="1900" w:type="dxa"/>
            <w:tcBorders>
              <w:tl2br w:val="nil"/>
              <w:tr2bl w:val="nil"/>
            </w:tcBorders>
            <w:vAlign w:val="center"/>
          </w:tcPr>
          <w:p>
            <w:pPr>
              <w:jc w:val="right"/>
              <w:rPr>
                <w:sz w:val="18"/>
                <w:szCs w:val="18"/>
              </w:rPr>
            </w:pPr>
            <w:r>
              <w:rPr>
                <w:rFonts w:hint="eastAsia"/>
                <w:sz w:val="18"/>
                <w:szCs w:val="18"/>
              </w:rPr>
              <w:t>4 372 194</w:t>
            </w:r>
          </w:p>
        </w:tc>
        <w:tc>
          <w:tcPr>
            <w:tcW w:w="1903" w:type="dxa"/>
            <w:tcBorders>
              <w:tl2br w:val="nil"/>
              <w:tr2bl w:val="nil"/>
            </w:tcBorders>
            <w:vAlign w:val="center"/>
          </w:tcPr>
          <w:p>
            <w:pPr>
              <w:jc w:val="right"/>
              <w:rPr>
                <w:sz w:val="18"/>
                <w:szCs w:val="18"/>
              </w:rPr>
            </w:pPr>
            <w:r>
              <w:rPr>
                <w:rFonts w:hint="eastAsia"/>
                <w:sz w:val="18"/>
                <w:szCs w:val="18"/>
              </w:rPr>
              <w:t>35 734 202</w:t>
            </w:r>
          </w:p>
        </w:tc>
        <w:tc>
          <w:tcPr>
            <w:tcW w:w="1119" w:type="dxa"/>
            <w:tcBorders>
              <w:tl2br w:val="nil"/>
              <w:tr2bl w:val="nil"/>
            </w:tcBorders>
            <w:vAlign w:val="center"/>
          </w:tcPr>
          <w:p>
            <w:pPr>
              <w:jc w:val="center"/>
              <w:rPr>
                <w:sz w:val="18"/>
                <w:szCs w:val="18"/>
              </w:rPr>
            </w:pPr>
            <w:r>
              <w:rPr>
                <w:rFonts w:hint="eastAsia"/>
                <w:sz w:val="18"/>
                <w:szCs w:val="18"/>
              </w:rPr>
              <w:t>石英砂</w:t>
            </w:r>
          </w:p>
        </w:tc>
        <w:tc>
          <w:tcPr>
            <w:tcW w:w="1503" w:type="dxa"/>
            <w:tcBorders>
              <w:tl2br w:val="nil"/>
              <w:tr2bl w:val="nil"/>
            </w:tcBorders>
            <w:vAlign w:val="center"/>
          </w:tcPr>
          <w:p>
            <w:pPr>
              <w:jc w:val="right"/>
              <w:rPr>
                <w:sz w:val="18"/>
                <w:szCs w:val="18"/>
              </w:rPr>
            </w:pPr>
          </w:p>
        </w:tc>
        <w:tc>
          <w:tcPr>
            <w:tcW w:w="2301" w:type="dxa"/>
            <w:tcBorders>
              <w:tl2br w:val="nil"/>
              <w:tr2bl w:val="nil"/>
            </w:tcBorders>
            <w:vAlign w:val="center"/>
          </w:tcPr>
          <w:p>
            <w:pPr>
              <w:jc w:val="right"/>
              <w:rPr>
                <w:sz w:val="18"/>
                <w:szCs w:val="18"/>
              </w:rPr>
            </w:pPr>
            <w:r>
              <w:rPr>
                <w:rFonts w:hint="eastAsia"/>
                <w:sz w:val="18"/>
                <w:szCs w:val="18"/>
              </w:rPr>
              <w:t>1 000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8" w:type="dxa"/>
            <w:tcBorders>
              <w:tl2br w:val="nil"/>
              <w:tr2bl w:val="nil"/>
            </w:tcBorders>
            <w:vAlign w:val="center"/>
          </w:tcPr>
          <w:p>
            <w:pPr>
              <w:jc w:val="center"/>
              <w:rPr>
                <w:sz w:val="18"/>
                <w:szCs w:val="18"/>
              </w:rPr>
            </w:pPr>
            <w:r>
              <w:rPr>
                <w:rFonts w:hint="eastAsia"/>
                <w:sz w:val="18"/>
                <w:szCs w:val="18"/>
              </w:rPr>
              <w:t>氯化钠</w:t>
            </w:r>
          </w:p>
        </w:tc>
        <w:tc>
          <w:tcPr>
            <w:tcW w:w="1900" w:type="dxa"/>
            <w:tcBorders>
              <w:tl2br w:val="nil"/>
              <w:tr2bl w:val="nil"/>
            </w:tcBorders>
            <w:vAlign w:val="center"/>
          </w:tcPr>
          <w:p>
            <w:pPr>
              <w:jc w:val="right"/>
              <w:rPr>
                <w:sz w:val="18"/>
                <w:szCs w:val="18"/>
              </w:rPr>
            </w:pPr>
            <w:r>
              <w:rPr>
                <w:rFonts w:hint="eastAsia"/>
                <w:sz w:val="18"/>
                <w:szCs w:val="18"/>
              </w:rPr>
              <w:t>15 256</w:t>
            </w:r>
          </w:p>
        </w:tc>
        <w:tc>
          <w:tcPr>
            <w:tcW w:w="1903" w:type="dxa"/>
            <w:tcBorders>
              <w:tl2br w:val="nil"/>
              <w:tr2bl w:val="nil"/>
            </w:tcBorders>
            <w:vAlign w:val="center"/>
          </w:tcPr>
          <w:p>
            <w:pPr>
              <w:jc w:val="right"/>
              <w:rPr>
                <w:sz w:val="18"/>
                <w:szCs w:val="18"/>
              </w:rPr>
            </w:pPr>
            <w:r>
              <w:rPr>
                <w:rFonts w:hint="eastAsia"/>
                <w:sz w:val="18"/>
                <w:szCs w:val="18"/>
              </w:rPr>
              <w:t>8 260</w:t>
            </w:r>
          </w:p>
        </w:tc>
        <w:tc>
          <w:tcPr>
            <w:tcW w:w="1119" w:type="dxa"/>
            <w:tcBorders>
              <w:tl2br w:val="nil"/>
              <w:tr2bl w:val="nil"/>
            </w:tcBorders>
            <w:vAlign w:val="center"/>
          </w:tcPr>
          <w:p>
            <w:pPr>
              <w:jc w:val="center"/>
              <w:rPr>
                <w:sz w:val="18"/>
                <w:szCs w:val="18"/>
              </w:rPr>
            </w:pPr>
          </w:p>
        </w:tc>
        <w:tc>
          <w:tcPr>
            <w:tcW w:w="1503" w:type="dxa"/>
            <w:tcBorders>
              <w:tl2br w:val="nil"/>
              <w:tr2bl w:val="nil"/>
            </w:tcBorders>
            <w:vAlign w:val="center"/>
          </w:tcPr>
          <w:p>
            <w:pPr>
              <w:jc w:val="right"/>
              <w:rPr>
                <w:sz w:val="18"/>
                <w:szCs w:val="18"/>
              </w:rPr>
            </w:pPr>
          </w:p>
        </w:tc>
        <w:tc>
          <w:tcPr>
            <w:tcW w:w="2301" w:type="dxa"/>
            <w:tcBorders>
              <w:tl2br w:val="nil"/>
              <w:tr2bl w:val="nil"/>
            </w:tcBorders>
            <w:vAlign w:val="center"/>
          </w:tcPr>
          <w:p>
            <w:pPr>
              <w:jc w:val="right"/>
              <w:rPr>
                <w:sz w:val="18"/>
                <w:szCs w:val="18"/>
              </w:rPr>
            </w:pPr>
          </w:p>
        </w:tc>
      </w:tr>
    </w:tbl>
    <w:p>
      <w:pPr>
        <w:keepNext/>
        <w:keepLines/>
        <w:tabs>
          <w:tab w:val="left" w:pos="397"/>
        </w:tabs>
        <w:spacing w:before="312" w:beforeLines="100" w:after="156" w:afterLines="50" w:line="360" w:lineRule="auto"/>
        <w:jc w:val="center"/>
      </w:pPr>
      <w:r>
        <w:rPr>
          <w:rFonts w:hint="eastAsia"/>
        </w:rPr>
        <w:t>表</w:t>
      </w:r>
      <w:r>
        <w:rPr>
          <w:rFonts w:hint="eastAsia"/>
          <w:szCs w:val="21"/>
        </w:rPr>
        <w:t>C</w:t>
      </w:r>
      <w:r>
        <w:rPr>
          <w:rFonts w:hint="eastAsia"/>
        </w:rPr>
        <w:t>.5 活性炭法和半干法+SCR工艺系统年污染物排放清单</w:t>
      </w:r>
    </w:p>
    <w:tbl>
      <w:tblPr>
        <w:tblStyle w:val="17"/>
        <w:tblW w:w="984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19"/>
        <w:gridCol w:w="1503"/>
        <w:gridCol w:w="2301"/>
        <w:gridCol w:w="1119"/>
        <w:gridCol w:w="1504"/>
        <w:gridCol w:w="230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名称</w:t>
            </w:r>
          </w:p>
        </w:tc>
        <w:tc>
          <w:tcPr>
            <w:tcW w:w="1503" w:type="dxa"/>
            <w:tcBorders>
              <w:tl2br w:val="nil"/>
              <w:tr2bl w:val="nil"/>
            </w:tcBorders>
            <w:vAlign w:val="center"/>
          </w:tcPr>
          <w:p>
            <w:pPr>
              <w:jc w:val="center"/>
              <w:rPr>
                <w:sz w:val="18"/>
                <w:szCs w:val="18"/>
              </w:rPr>
            </w:pPr>
            <w:r>
              <w:rPr>
                <w:rFonts w:hint="eastAsia"/>
                <w:sz w:val="18"/>
                <w:szCs w:val="18"/>
              </w:rPr>
              <w:t>活性炭法 /kg</w:t>
            </w:r>
          </w:p>
        </w:tc>
        <w:tc>
          <w:tcPr>
            <w:tcW w:w="2301" w:type="dxa"/>
            <w:tcBorders>
              <w:tl2br w:val="nil"/>
              <w:tr2bl w:val="nil"/>
            </w:tcBorders>
            <w:vAlign w:val="center"/>
          </w:tcPr>
          <w:p>
            <w:pPr>
              <w:jc w:val="center"/>
              <w:rPr>
                <w:sz w:val="18"/>
                <w:szCs w:val="18"/>
              </w:rPr>
            </w:pPr>
            <w:r>
              <w:rPr>
                <w:rFonts w:hint="eastAsia"/>
                <w:sz w:val="18"/>
                <w:szCs w:val="18"/>
              </w:rPr>
              <w:t>半干法+SCR工艺 /kg</w:t>
            </w:r>
          </w:p>
        </w:tc>
        <w:tc>
          <w:tcPr>
            <w:tcW w:w="1119" w:type="dxa"/>
            <w:tcBorders>
              <w:tl2br w:val="nil"/>
              <w:tr2bl w:val="nil"/>
            </w:tcBorders>
            <w:vAlign w:val="center"/>
          </w:tcPr>
          <w:p>
            <w:pPr>
              <w:jc w:val="center"/>
              <w:rPr>
                <w:sz w:val="18"/>
                <w:szCs w:val="18"/>
              </w:rPr>
            </w:pPr>
            <w:r>
              <w:rPr>
                <w:rFonts w:hint="eastAsia"/>
                <w:sz w:val="18"/>
                <w:szCs w:val="18"/>
              </w:rPr>
              <w:t>名称</w:t>
            </w:r>
          </w:p>
        </w:tc>
        <w:tc>
          <w:tcPr>
            <w:tcW w:w="1504" w:type="dxa"/>
            <w:tcBorders>
              <w:tl2br w:val="nil"/>
              <w:tr2bl w:val="nil"/>
            </w:tcBorders>
            <w:vAlign w:val="center"/>
          </w:tcPr>
          <w:p>
            <w:pPr>
              <w:jc w:val="center"/>
              <w:rPr>
                <w:sz w:val="18"/>
                <w:szCs w:val="18"/>
              </w:rPr>
            </w:pPr>
            <w:r>
              <w:rPr>
                <w:rFonts w:hint="eastAsia"/>
                <w:sz w:val="18"/>
                <w:szCs w:val="18"/>
              </w:rPr>
              <w:t>活性炭法 /kg</w:t>
            </w:r>
          </w:p>
        </w:tc>
        <w:tc>
          <w:tcPr>
            <w:tcW w:w="2302" w:type="dxa"/>
            <w:tcBorders>
              <w:tl2br w:val="nil"/>
              <w:tr2bl w:val="nil"/>
            </w:tcBorders>
            <w:vAlign w:val="center"/>
          </w:tcPr>
          <w:p>
            <w:pPr>
              <w:jc w:val="center"/>
              <w:rPr>
                <w:sz w:val="18"/>
                <w:szCs w:val="18"/>
              </w:rPr>
            </w:pPr>
            <w:r>
              <w:rPr>
                <w:rFonts w:hint="eastAsia"/>
                <w:sz w:val="18"/>
                <w:szCs w:val="18"/>
              </w:rPr>
              <w:t>半干法+SCR工艺 /kg</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氨</w:t>
            </w:r>
          </w:p>
        </w:tc>
        <w:tc>
          <w:tcPr>
            <w:tcW w:w="1503" w:type="dxa"/>
            <w:tcBorders>
              <w:tl2br w:val="nil"/>
              <w:tr2bl w:val="nil"/>
            </w:tcBorders>
            <w:vAlign w:val="center"/>
          </w:tcPr>
          <w:p>
            <w:pPr>
              <w:jc w:val="right"/>
              <w:rPr>
                <w:sz w:val="18"/>
                <w:szCs w:val="18"/>
              </w:rPr>
            </w:pPr>
            <w:r>
              <w:rPr>
                <w:rFonts w:hint="eastAsia"/>
                <w:sz w:val="18"/>
                <w:szCs w:val="18"/>
              </w:rPr>
              <w:t>43 022</w:t>
            </w:r>
          </w:p>
        </w:tc>
        <w:tc>
          <w:tcPr>
            <w:tcW w:w="2301" w:type="dxa"/>
            <w:tcBorders>
              <w:tl2br w:val="nil"/>
              <w:tr2bl w:val="nil"/>
            </w:tcBorders>
            <w:vAlign w:val="center"/>
          </w:tcPr>
          <w:p>
            <w:pPr>
              <w:jc w:val="right"/>
              <w:rPr>
                <w:sz w:val="18"/>
                <w:szCs w:val="18"/>
              </w:rPr>
            </w:pPr>
            <w:r>
              <w:rPr>
                <w:rFonts w:hint="eastAsia"/>
                <w:sz w:val="18"/>
                <w:szCs w:val="18"/>
              </w:rPr>
              <w:t>44 091</w:t>
            </w:r>
          </w:p>
        </w:tc>
        <w:tc>
          <w:tcPr>
            <w:tcW w:w="1119" w:type="dxa"/>
            <w:tcBorders>
              <w:tl2br w:val="nil"/>
              <w:tr2bl w:val="nil"/>
            </w:tcBorders>
            <w:vAlign w:val="center"/>
          </w:tcPr>
          <w:p>
            <w:pPr>
              <w:jc w:val="center"/>
              <w:rPr>
                <w:sz w:val="18"/>
                <w:szCs w:val="18"/>
              </w:rPr>
            </w:pPr>
            <w:r>
              <w:rPr>
                <w:rFonts w:hint="eastAsia"/>
                <w:sz w:val="18"/>
                <w:szCs w:val="18"/>
              </w:rPr>
              <w:t>亚硫酸盐</w:t>
            </w:r>
          </w:p>
        </w:tc>
        <w:tc>
          <w:tcPr>
            <w:tcW w:w="1504" w:type="dxa"/>
            <w:tcBorders>
              <w:tl2br w:val="nil"/>
              <w:tr2bl w:val="nil"/>
            </w:tcBorders>
            <w:vAlign w:val="center"/>
          </w:tcPr>
          <w:p>
            <w:pPr>
              <w:jc w:val="right"/>
              <w:rPr>
                <w:sz w:val="18"/>
                <w:szCs w:val="18"/>
              </w:rPr>
            </w:pPr>
            <w:r>
              <w:rPr>
                <w:rFonts w:hint="eastAsia"/>
                <w:sz w:val="18"/>
                <w:szCs w:val="18"/>
              </w:rPr>
              <w:t>215</w:t>
            </w:r>
          </w:p>
        </w:tc>
        <w:tc>
          <w:tcPr>
            <w:tcW w:w="2302" w:type="dxa"/>
            <w:tcBorders>
              <w:tl2br w:val="nil"/>
              <w:tr2bl w:val="nil"/>
            </w:tcBorders>
            <w:vAlign w:val="center"/>
          </w:tcPr>
          <w:p>
            <w:pPr>
              <w:jc w:val="right"/>
              <w:rPr>
                <w:sz w:val="18"/>
                <w:szCs w:val="18"/>
              </w:rPr>
            </w:pPr>
            <w:r>
              <w:rPr>
                <w:rFonts w:hint="eastAsia"/>
                <w:sz w:val="18"/>
                <w:szCs w:val="18"/>
              </w:rPr>
              <w:t>313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氯化氢</w:t>
            </w:r>
          </w:p>
        </w:tc>
        <w:tc>
          <w:tcPr>
            <w:tcW w:w="1503" w:type="dxa"/>
            <w:tcBorders>
              <w:tl2br w:val="nil"/>
              <w:tr2bl w:val="nil"/>
            </w:tcBorders>
            <w:vAlign w:val="center"/>
          </w:tcPr>
          <w:p>
            <w:pPr>
              <w:jc w:val="right"/>
              <w:rPr>
                <w:sz w:val="18"/>
                <w:szCs w:val="18"/>
              </w:rPr>
            </w:pPr>
            <w:r>
              <w:rPr>
                <w:rFonts w:hint="eastAsia"/>
                <w:sz w:val="18"/>
                <w:szCs w:val="18"/>
              </w:rPr>
              <w:t>2 956</w:t>
            </w:r>
          </w:p>
        </w:tc>
        <w:tc>
          <w:tcPr>
            <w:tcW w:w="2301" w:type="dxa"/>
            <w:tcBorders>
              <w:tl2br w:val="nil"/>
              <w:tr2bl w:val="nil"/>
            </w:tcBorders>
            <w:vAlign w:val="center"/>
          </w:tcPr>
          <w:p>
            <w:pPr>
              <w:jc w:val="right"/>
              <w:rPr>
                <w:sz w:val="18"/>
                <w:szCs w:val="18"/>
              </w:rPr>
            </w:pPr>
            <w:r>
              <w:rPr>
                <w:rFonts w:hint="eastAsia"/>
                <w:sz w:val="18"/>
                <w:szCs w:val="18"/>
              </w:rPr>
              <w:t>4 305</w:t>
            </w:r>
          </w:p>
        </w:tc>
        <w:tc>
          <w:tcPr>
            <w:tcW w:w="1119" w:type="dxa"/>
            <w:tcBorders>
              <w:tl2br w:val="nil"/>
              <w:tr2bl w:val="nil"/>
            </w:tcBorders>
            <w:vAlign w:val="center"/>
          </w:tcPr>
          <w:p>
            <w:pPr>
              <w:jc w:val="center"/>
              <w:rPr>
                <w:sz w:val="18"/>
                <w:szCs w:val="18"/>
              </w:rPr>
            </w:pPr>
            <w:r>
              <w:rPr>
                <w:rFonts w:hint="eastAsia"/>
                <w:sz w:val="18"/>
                <w:szCs w:val="18"/>
              </w:rPr>
              <w:t>氨盐</w:t>
            </w:r>
          </w:p>
        </w:tc>
        <w:tc>
          <w:tcPr>
            <w:tcW w:w="1504" w:type="dxa"/>
            <w:tcBorders>
              <w:tl2br w:val="nil"/>
              <w:tr2bl w:val="nil"/>
            </w:tcBorders>
            <w:vAlign w:val="center"/>
          </w:tcPr>
          <w:p>
            <w:pPr>
              <w:jc w:val="right"/>
              <w:rPr>
                <w:sz w:val="18"/>
                <w:szCs w:val="18"/>
              </w:rPr>
            </w:pPr>
            <w:r>
              <w:rPr>
                <w:rFonts w:hint="eastAsia"/>
                <w:sz w:val="18"/>
                <w:szCs w:val="18"/>
              </w:rPr>
              <w:t>7 472</w:t>
            </w:r>
          </w:p>
        </w:tc>
        <w:tc>
          <w:tcPr>
            <w:tcW w:w="2302" w:type="dxa"/>
            <w:tcBorders>
              <w:tl2br w:val="nil"/>
              <w:tr2bl w:val="nil"/>
            </w:tcBorders>
            <w:vAlign w:val="center"/>
          </w:tcPr>
          <w:p>
            <w:pPr>
              <w:jc w:val="right"/>
              <w:rPr>
                <w:sz w:val="18"/>
                <w:szCs w:val="18"/>
              </w:rPr>
            </w:pPr>
            <w:r>
              <w:rPr>
                <w:rFonts w:hint="eastAsia"/>
                <w:sz w:val="18"/>
                <w:szCs w:val="18"/>
              </w:rPr>
              <w:t>4 610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氟化氢</w:t>
            </w:r>
          </w:p>
        </w:tc>
        <w:tc>
          <w:tcPr>
            <w:tcW w:w="1503" w:type="dxa"/>
            <w:tcBorders>
              <w:tl2br w:val="nil"/>
              <w:tr2bl w:val="nil"/>
            </w:tcBorders>
            <w:vAlign w:val="center"/>
          </w:tcPr>
          <w:p>
            <w:pPr>
              <w:jc w:val="right"/>
              <w:rPr>
                <w:sz w:val="18"/>
                <w:szCs w:val="18"/>
              </w:rPr>
            </w:pPr>
            <w:r>
              <w:rPr>
                <w:rFonts w:hint="eastAsia"/>
                <w:sz w:val="18"/>
                <w:szCs w:val="18"/>
              </w:rPr>
              <w:t>631</w:t>
            </w:r>
          </w:p>
        </w:tc>
        <w:tc>
          <w:tcPr>
            <w:tcW w:w="2301" w:type="dxa"/>
            <w:tcBorders>
              <w:tl2br w:val="nil"/>
              <w:tr2bl w:val="nil"/>
            </w:tcBorders>
            <w:vAlign w:val="center"/>
          </w:tcPr>
          <w:p>
            <w:pPr>
              <w:jc w:val="right"/>
              <w:rPr>
                <w:sz w:val="18"/>
                <w:szCs w:val="18"/>
              </w:rPr>
            </w:pPr>
            <w:r>
              <w:rPr>
                <w:rFonts w:hint="eastAsia"/>
                <w:sz w:val="18"/>
                <w:szCs w:val="18"/>
              </w:rPr>
              <w:t>919</w:t>
            </w:r>
          </w:p>
        </w:tc>
        <w:tc>
          <w:tcPr>
            <w:tcW w:w="1119" w:type="dxa"/>
            <w:tcBorders>
              <w:tl2br w:val="nil"/>
              <w:tr2bl w:val="nil"/>
            </w:tcBorders>
            <w:vAlign w:val="center"/>
          </w:tcPr>
          <w:p>
            <w:pPr>
              <w:jc w:val="center"/>
              <w:rPr>
                <w:sz w:val="18"/>
                <w:szCs w:val="18"/>
              </w:rPr>
            </w:pPr>
            <w:r>
              <w:rPr>
                <w:rFonts w:hint="eastAsia"/>
                <w:sz w:val="18"/>
                <w:szCs w:val="18"/>
              </w:rPr>
              <w:t>硝酸盐</w:t>
            </w:r>
          </w:p>
        </w:tc>
        <w:tc>
          <w:tcPr>
            <w:tcW w:w="1504" w:type="dxa"/>
            <w:tcBorders>
              <w:tl2br w:val="nil"/>
              <w:tr2bl w:val="nil"/>
            </w:tcBorders>
            <w:vAlign w:val="center"/>
          </w:tcPr>
          <w:p>
            <w:pPr>
              <w:jc w:val="right"/>
              <w:rPr>
                <w:sz w:val="18"/>
                <w:szCs w:val="18"/>
              </w:rPr>
            </w:pPr>
            <w:r>
              <w:rPr>
                <w:rFonts w:hint="eastAsia"/>
                <w:sz w:val="18"/>
                <w:szCs w:val="18"/>
              </w:rPr>
              <w:t>10 812</w:t>
            </w:r>
          </w:p>
        </w:tc>
        <w:tc>
          <w:tcPr>
            <w:tcW w:w="2302" w:type="dxa"/>
            <w:tcBorders>
              <w:tl2br w:val="nil"/>
              <w:tr2bl w:val="nil"/>
            </w:tcBorders>
            <w:vAlign w:val="center"/>
          </w:tcPr>
          <w:p>
            <w:pPr>
              <w:jc w:val="right"/>
              <w:rPr>
                <w:sz w:val="18"/>
                <w:szCs w:val="18"/>
              </w:rPr>
            </w:pPr>
            <w:r>
              <w:rPr>
                <w:rFonts w:hint="eastAsia"/>
                <w:sz w:val="18"/>
                <w:szCs w:val="18"/>
              </w:rPr>
              <w:t>15 778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硫化氢</w:t>
            </w:r>
          </w:p>
        </w:tc>
        <w:tc>
          <w:tcPr>
            <w:tcW w:w="1503" w:type="dxa"/>
            <w:tcBorders>
              <w:tl2br w:val="nil"/>
              <w:tr2bl w:val="nil"/>
            </w:tcBorders>
            <w:vAlign w:val="center"/>
          </w:tcPr>
          <w:p>
            <w:pPr>
              <w:jc w:val="right"/>
              <w:rPr>
                <w:sz w:val="18"/>
                <w:szCs w:val="18"/>
              </w:rPr>
            </w:pPr>
            <w:r>
              <w:rPr>
                <w:rFonts w:hint="eastAsia"/>
                <w:sz w:val="18"/>
                <w:szCs w:val="18"/>
              </w:rPr>
              <w:t>74</w:t>
            </w:r>
          </w:p>
        </w:tc>
        <w:tc>
          <w:tcPr>
            <w:tcW w:w="2301" w:type="dxa"/>
            <w:tcBorders>
              <w:tl2br w:val="nil"/>
              <w:tr2bl w:val="nil"/>
            </w:tcBorders>
            <w:vAlign w:val="center"/>
          </w:tcPr>
          <w:p>
            <w:pPr>
              <w:jc w:val="right"/>
              <w:rPr>
                <w:sz w:val="18"/>
                <w:szCs w:val="18"/>
              </w:rPr>
            </w:pPr>
            <w:r>
              <w:rPr>
                <w:rFonts w:hint="eastAsia"/>
                <w:sz w:val="18"/>
                <w:szCs w:val="18"/>
              </w:rPr>
              <w:t>61</w:t>
            </w:r>
          </w:p>
        </w:tc>
        <w:tc>
          <w:tcPr>
            <w:tcW w:w="1119" w:type="dxa"/>
            <w:tcBorders>
              <w:tl2br w:val="nil"/>
              <w:tr2bl w:val="nil"/>
            </w:tcBorders>
            <w:vAlign w:val="center"/>
          </w:tcPr>
          <w:p>
            <w:pPr>
              <w:jc w:val="center"/>
              <w:rPr>
                <w:sz w:val="18"/>
                <w:szCs w:val="18"/>
              </w:rPr>
            </w:pPr>
            <w:r>
              <w:rPr>
                <w:rFonts w:hint="eastAsia"/>
                <w:sz w:val="18"/>
                <w:szCs w:val="18"/>
              </w:rPr>
              <w:t>磷酸盐</w:t>
            </w:r>
          </w:p>
        </w:tc>
        <w:tc>
          <w:tcPr>
            <w:tcW w:w="1504" w:type="dxa"/>
            <w:tcBorders>
              <w:tl2br w:val="nil"/>
              <w:tr2bl w:val="nil"/>
            </w:tcBorders>
            <w:vAlign w:val="center"/>
          </w:tcPr>
          <w:p>
            <w:pPr>
              <w:jc w:val="right"/>
              <w:rPr>
                <w:sz w:val="18"/>
                <w:szCs w:val="18"/>
              </w:rPr>
            </w:pPr>
            <w:r>
              <w:rPr>
                <w:rFonts w:hint="eastAsia"/>
                <w:sz w:val="18"/>
                <w:szCs w:val="18"/>
              </w:rPr>
              <w:t>17</w:t>
            </w:r>
          </w:p>
        </w:tc>
        <w:tc>
          <w:tcPr>
            <w:tcW w:w="2302" w:type="dxa"/>
            <w:tcBorders>
              <w:tl2br w:val="nil"/>
              <w:tr2bl w:val="nil"/>
            </w:tcBorders>
            <w:vAlign w:val="center"/>
          </w:tcPr>
          <w:p>
            <w:pPr>
              <w:jc w:val="right"/>
              <w:rPr>
                <w:sz w:val="18"/>
                <w:szCs w:val="18"/>
              </w:rPr>
            </w:pPr>
            <w:r>
              <w:rPr>
                <w:rFonts w:hint="eastAsia"/>
                <w:sz w:val="18"/>
                <w:szCs w:val="18"/>
              </w:rPr>
              <w:t>16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氮氧化物</w:t>
            </w:r>
          </w:p>
        </w:tc>
        <w:tc>
          <w:tcPr>
            <w:tcW w:w="1503" w:type="dxa"/>
            <w:tcBorders>
              <w:tl2br w:val="nil"/>
              <w:tr2bl w:val="nil"/>
            </w:tcBorders>
            <w:vAlign w:val="center"/>
          </w:tcPr>
          <w:p>
            <w:pPr>
              <w:jc w:val="right"/>
              <w:rPr>
                <w:sz w:val="18"/>
                <w:szCs w:val="18"/>
              </w:rPr>
            </w:pPr>
            <w:r>
              <w:rPr>
                <w:rFonts w:hint="eastAsia"/>
                <w:sz w:val="18"/>
                <w:szCs w:val="18"/>
              </w:rPr>
              <w:t>1 842 052</w:t>
            </w:r>
          </w:p>
        </w:tc>
        <w:tc>
          <w:tcPr>
            <w:tcW w:w="2301" w:type="dxa"/>
            <w:tcBorders>
              <w:tl2br w:val="nil"/>
              <w:tr2bl w:val="nil"/>
            </w:tcBorders>
            <w:vAlign w:val="center"/>
          </w:tcPr>
          <w:p>
            <w:pPr>
              <w:jc w:val="right"/>
              <w:rPr>
                <w:sz w:val="18"/>
                <w:szCs w:val="18"/>
              </w:rPr>
            </w:pPr>
            <w:r>
              <w:rPr>
                <w:rFonts w:hint="eastAsia"/>
                <w:sz w:val="18"/>
                <w:szCs w:val="18"/>
              </w:rPr>
              <w:t>2 006 144</w:t>
            </w:r>
          </w:p>
        </w:tc>
        <w:tc>
          <w:tcPr>
            <w:tcW w:w="1119" w:type="dxa"/>
            <w:tcBorders>
              <w:tl2br w:val="nil"/>
              <w:tr2bl w:val="nil"/>
            </w:tcBorders>
            <w:vAlign w:val="center"/>
          </w:tcPr>
          <w:p>
            <w:pPr>
              <w:jc w:val="center"/>
              <w:rPr>
                <w:sz w:val="18"/>
                <w:szCs w:val="18"/>
              </w:rPr>
            </w:pPr>
            <w:r>
              <w:rPr>
                <w:rFonts w:hint="eastAsia"/>
                <w:sz w:val="18"/>
                <w:szCs w:val="18"/>
              </w:rPr>
              <w:t>甲醇</w:t>
            </w:r>
          </w:p>
        </w:tc>
        <w:tc>
          <w:tcPr>
            <w:tcW w:w="1504" w:type="dxa"/>
            <w:tcBorders>
              <w:tl2br w:val="nil"/>
              <w:tr2bl w:val="nil"/>
            </w:tcBorders>
            <w:vAlign w:val="center"/>
          </w:tcPr>
          <w:p>
            <w:pPr>
              <w:jc w:val="right"/>
              <w:rPr>
                <w:sz w:val="18"/>
                <w:szCs w:val="18"/>
              </w:rPr>
            </w:pPr>
            <w:r>
              <w:rPr>
                <w:rFonts w:hint="eastAsia"/>
                <w:sz w:val="18"/>
                <w:szCs w:val="18"/>
              </w:rPr>
              <w:t>7 751</w:t>
            </w:r>
          </w:p>
        </w:tc>
        <w:tc>
          <w:tcPr>
            <w:tcW w:w="2302" w:type="dxa"/>
            <w:tcBorders>
              <w:tl2br w:val="nil"/>
              <w:tr2bl w:val="nil"/>
            </w:tcBorders>
            <w:vAlign w:val="center"/>
          </w:tcPr>
          <w:p>
            <w:pPr>
              <w:jc w:val="right"/>
              <w:rPr>
                <w:sz w:val="18"/>
                <w:szCs w:val="18"/>
              </w:rPr>
            </w:pPr>
            <w:r>
              <w:rPr>
                <w:rFonts w:hint="eastAsia"/>
                <w:sz w:val="18"/>
                <w:szCs w:val="18"/>
              </w:rPr>
              <w:t>4 536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二氧化硫</w:t>
            </w:r>
          </w:p>
        </w:tc>
        <w:tc>
          <w:tcPr>
            <w:tcW w:w="1503" w:type="dxa"/>
            <w:tcBorders>
              <w:tl2br w:val="nil"/>
              <w:tr2bl w:val="nil"/>
            </w:tcBorders>
            <w:vAlign w:val="center"/>
          </w:tcPr>
          <w:p>
            <w:pPr>
              <w:jc w:val="right"/>
              <w:rPr>
                <w:sz w:val="18"/>
                <w:szCs w:val="18"/>
              </w:rPr>
            </w:pPr>
            <w:r>
              <w:rPr>
                <w:rFonts w:hint="eastAsia"/>
                <w:sz w:val="18"/>
                <w:szCs w:val="18"/>
              </w:rPr>
              <w:t>632 487</w:t>
            </w:r>
          </w:p>
        </w:tc>
        <w:tc>
          <w:tcPr>
            <w:tcW w:w="2301" w:type="dxa"/>
            <w:tcBorders>
              <w:tl2br w:val="nil"/>
              <w:tr2bl w:val="nil"/>
            </w:tcBorders>
            <w:vAlign w:val="center"/>
          </w:tcPr>
          <w:p>
            <w:pPr>
              <w:jc w:val="right"/>
              <w:rPr>
                <w:sz w:val="18"/>
                <w:szCs w:val="18"/>
              </w:rPr>
            </w:pPr>
            <w:r>
              <w:rPr>
                <w:rFonts w:hint="eastAsia"/>
                <w:sz w:val="18"/>
                <w:szCs w:val="18"/>
              </w:rPr>
              <w:t>770 952</w:t>
            </w:r>
          </w:p>
        </w:tc>
        <w:tc>
          <w:tcPr>
            <w:tcW w:w="1119" w:type="dxa"/>
            <w:tcBorders>
              <w:tl2br w:val="nil"/>
              <w:tr2bl w:val="nil"/>
            </w:tcBorders>
            <w:vAlign w:val="center"/>
          </w:tcPr>
          <w:p>
            <w:pPr>
              <w:jc w:val="center"/>
              <w:rPr>
                <w:sz w:val="18"/>
                <w:szCs w:val="18"/>
              </w:rPr>
            </w:pPr>
            <w:r>
              <w:rPr>
                <w:rFonts w:hint="eastAsia"/>
                <w:sz w:val="18"/>
                <w:szCs w:val="18"/>
              </w:rPr>
              <w:t>苯酚</w:t>
            </w:r>
          </w:p>
        </w:tc>
        <w:tc>
          <w:tcPr>
            <w:tcW w:w="1504" w:type="dxa"/>
            <w:tcBorders>
              <w:tl2br w:val="nil"/>
              <w:tr2bl w:val="nil"/>
            </w:tcBorders>
            <w:vAlign w:val="center"/>
          </w:tcPr>
          <w:p>
            <w:pPr>
              <w:jc w:val="right"/>
              <w:rPr>
                <w:sz w:val="18"/>
                <w:szCs w:val="18"/>
              </w:rPr>
            </w:pPr>
            <w:r>
              <w:rPr>
                <w:rFonts w:hint="eastAsia"/>
                <w:sz w:val="18"/>
                <w:szCs w:val="18"/>
              </w:rPr>
              <w:t>8</w:t>
            </w:r>
          </w:p>
        </w:tc>
        <w:tc>
          <w:tcPr>
            <w:tcW w:w="2302" w:type="dxa"/>
            <w:tcBorders>
              <w:tl2br w:val="nil"/>
              <w:tr2bl w:val="nil"/>
            </w:tcBorders>
            <w:vAlign w:val="center"/>
          </w:tcPr>
          <w:p>
            <w:pPr>
              <w:jc w:val="right"/>
              <w:rPr>
                <w:sz w:val="18"/>
                <w:szCs w:val="18"/>
              </w:rPr>
            </w:pPr>
            <w:r>
              <w:rPr>
                <w:rFonts w:hint="eastAsia"/>
                <w:sz w:val="18"/>
                <w:szCs w:val="18"/>
              </w:rPr>
              <w:t>11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二氧化碳</w:t>
            </w:r>
          </w:p>
        </w:tc>
        <w:tc>
          <w:tcPr>
            <w:tcW w:w="1503" w:type="dxa"/>
            <w:tcBorders>
              <w:tl2br w:val="nil"/>
              <w:tr2bl w:val="nil"/>
            </w:tcBorders>
            <w:vAlign w:val="center"/>
          </w:tcPr>
          <w:p>
            <w:pPr>
              <w:jc w:val="right"/>
              <w:rPr>
                <w:sz w:val="18"/>
                <w:szCs w:val="18"/>
              </w:rPr>
            </w:pPr>
            <w:r>
              <w:rPr>
                <w:rFonts w:hint="eastAsia"/>
                <w:sz w:val="18"/>
                <w:szCs w:val="18"/>
              </w:rPr>
              <w:t>2 318 950 494</w:t>
            </w:r>
          </w:p>
        </w:tc>
        <w:tc>
          <w:tcPr>
            <w:tcW w:w="2301" w:type="dxa"/>
            <w:tcBorders>
              <w:tl2br w:val="nil"/>
              <w:tr2bl w:val="nil"/>
            </w:tcBorders>
            <w:vAlign w:val="center"/>
          </w:tcPr>
          <w:p>
            <w:pPr>
              <w:jc w:val="right"/>
              <w:rPr>
                <w:sz w:val="18"/>
                <w:szCs w:val="18"/>
              </w:rPr>
            </w:pPr>
            <w:r>
              <w:rPr>
                <w:rFonts w:hint="eastAsia"/>
                <w:sz w:val="18"/>
                <w:szCs w:val="18"/>
              </w:rPr>
              <w:t>2 781 484 536</w:t>
            </w:r>
          </w:p>
        </w:tc>
        <w:tc>
          <w:tcPr>
            <w:tcW w:w="1119" w:type="dxa"/>
            <w:tcBorders>
              <w:tl2br w:val="nil"/>
              <w:tr2bl w:val="nil"/>
            </w:tcBorders>
            <w:vAlign w:val="center"/>
          </w:tcPr>
          <w:p>
            <w:pPr>
              <w:jc w:val="center"/>
              <w:rPr>
                <w:sz w:val="18"/>
                <w:szCs w:val="18"/>
              </w:rPr>
            </w:pPr>
            <w:r>
              <w:rPr>
                <w:rFonts w:hint="eastAsia"/>
                <w:sz w:val="18"/>
                <w:szCs w:val="18"/>
              </w:rPr>
              <w:t>二甲苯</w:t>
            </w:r>
          </w:p>
        </w:tc>
        <w:tc>
          <w:tcPr>
            <w:tcW w:w="1504" w:type="dxa"/>
            <w:tcBorders>
              <w:tl2br w:val="nil"/>
              <w:tr2bl w:val="nil"/>
            </w:tcBorders>
            <w:vAlign w:val="center"/>
          </w:tcPr>
          <w:p>
            <w:pPr>
              <w:jc w:val="right"/>
              <w:rPr>
                <w:sz w:val="18"/>
                <w:szCs w:val="18"/>
              </w:rPr>
            </w:pPr>
            <w:r>
              <w:rPr>
                <w:rFonts w:hint="eastAsia"/>
                <w:sz w:val="18"/>
                <w:szCs w:val="18"/>
              </w:rPr>
              <w:t>4</w:t>
            </w:r>
          </w:p>
        </w:tc>
        <w:tc>
          <w:tcPr>
            <w:tcW w:w="2302" w:type="dxa"/>
            <w:tcBorders>
              <w:tl2br w:val="nil"/>
              <w:tr2bl w:val="nil"/>
            </w:tcBorders>
            <w:vAlign w:val="center"/>
          </w:tcPr>
          <w:p>
            <w:pPr>
              <w:jc w:val="right"/>
              <w:rPr>
                <w:sz w:val="18"/>
                <w:szCs w:val="18"/>
              </w:rPr>
            </w:pPr>
            <w:r>
              <w:rPr>
                <w:rFonts w:hint="eastAsia"/>
                <w:sz w:val="18"/>
                <w:szCs w:val="18"/>
              </w:rPr>
              <w:t>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NMVOC</w:t>
            </w:r>
          </w:p>
        </w:tc>
        <w:tc>
          <w:tcPr>
            <w:tcW w:w="1503" w:type="dxa"/>
            <w:tcBorders>
              <w:tl2br w:val="nil"/>
              <w:tr2bl w:val="nil"/>
            </w:tcBorders>
            <w:vAlign w:val="center"/>
          </w:tcPr>
          <w:p>
            <w:pPr>
              <w:jc w:val="right"/>
              <w:rPr>
                <w:sz w:val="18"/>
                <w:szCs w:val="18"/>
              </w:rPr>
            </w:pPr>
            <w:r>
              <w:rPr>
                <w:rFonts w:hint="eastAsia"/>
                <w:sz w:val="18"/>
                <w:szCs w:val="18"/>
              </w:rPr>
              <w:t>23 272</w:t>
            </w:r>
          </w:p>
        </w:tc>
        <w:tc>
          <w:tcPr>
            <w:tcW w:w="2301" w:type="dxa"/>
            <w:tcBorders>
              <w:tl2br w:val="nil"/>
              <w:tr2bl w:val="nil"/>
            </w:tcBorders>
            <w:vAlign w:val="center"/>
          </w:tcPr>
          <w:p>
            <w:pPr>
              <w:jc w:val="right"/>
              <w:rPr>
                <w:sz w:val="18"/>
                <w:szCs w:val="18"/>
              </w:rPr>
            </w:pPr>
            <w:r>
              <w:rPr>
                <w:rFonts w:hint="eastAsia"/>
                <w:sz w:val="18"/>
                <w:szCs w:val="18"/>
              </w:rPr>
              <w:t>32 151</w:t>
            </w:r>
          </w:p>
        </w:tc>
        <w:tc>
          <w:tcPr>
            <w:tcW w:w="1119" w:type="dxa"/>
            <w:tcBorders>
              <w:tl2br w:val="nil"/>
              <w:tr2bl w:val="nil"/>
            </w:tcBorders>
            <w:vAlign w:val="center"/>
          </w:tcPr>
          <w:p>
            <w:pPr>
              <w:jc w:val="center"/>
              <w:rPr>
                <w:sz w:val="18"/>
                <w:szCs w:val="18"/>
              </w:rPr>
            </w:pPr>
            <w:r>
              <w:rPr>
                <w:rFonts w:hint="eastAsia"/>
                <w:sz w:val="18"/>
                <w:szCs w:val="18"/>
              </w:rPr>
              <w:t>BOD</w:t>
            </w:r>
          </w:p>
        </w:tc>
        <w:tc>
          <w:tcPr>
            <w:tcW w:w="1504" w:type="dxa"/>
            <w:tcBorders>
              <w:tl2br w:val="nil"/>
              <w:tr2bl w:val="nil"/>
            </w:tcBorders>
            <w:vAlign w:val="center"/>
          </w:tcPr>
          <w:p>
            <w:pPr>
              <w:jc w:val="right"/>
              <w:rPr>
                <w:sz w:val="18"/>
                <w:szCs w:val="18"/>
              </w:rPr>
            </w:pPr>
            <w:r>
              <w:rPr>
                <w:rFonts w:hint="eastAsia"/>
                <w:sz w:val="18"/>
                <w:szCs w:val="18"/>
              </w:rPr>
              <w:t>69</w:t>
            </w:r>
          </w:p>
        </w:tc>
        <w:tc>
          <w:tcPr>
            <w:tcW w:w="2302" w:type="dxa"/>
            <w:tcBorders>
              <w:tl2br w:val="nil"/>
              <w:tr2bl w:val="nil"/>
            </w:tcBorders>
            <w:vAlign w:val="center"/>
          </w:tcPr>
          <w:p>
            <w:pPr>
              <w:jc w:val="right"/>
              <w:rPr>
                <w:sz w:val="18"/>
                <w:szCs w:val="18"/>
              </w:rPr>
            </w:pPr>
            <w:r>
              <w:rPr>
                <w:rFonts w:hint="eastAsia"/>
                <w:sz w:val="18"/>
                <w:szCs w:val="18"/>
              </w:rPr>
              <w:t>48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甲烷</w:t>
            </w:r>
          </w:p>
        </w:tc>
        <w:tc>
          <w:tcPr>
            <w:tcW w:w="1503" w:type="dxa"/>
            <w:tcBorders>
              <w:tl2br w:val="nil"/>
              <w:tr2bl w:val="nil"/>
            </w:tcBorders>
            <w:vAlign w:val="center"/>
          </w:tcPr>
          <w:p>
            <w:pPr>
              <w:jc w:val="right"/>
              <w:rPr>
                <w:sz w:val="18"/>
                <w:szCs w:val="18"/>
              </w:rPr>
            </w:pPr>
            <w:r>
              <w:rPr>
                <w:rFonts w:hint="eastAsia"/>
                <w:sz w:val="18"/>
                <w:szCs w:val="18"/>
              </w:rPr>
              <w:t>1 394 006</w:t>
            </w:r>
          </w:p>
        </w:tc>
        <w:tc>
          <w:tcPr>
            <w:tcW w:w="2301" w:type="dxa"/>
            <w:tcBorders>
              <w:tl2br w:val="nil"/>
              <w:tr2bl w:val="nil"/>
            </w:tcBorders>
            <w:vAlign w:val="center"/>
          </w:tcPr>
          <w:p>
            <w:pPr>
              <w:jc w:val="right"/>
              <w:rPr>
                <w:sz w:val="18"/>
                <w:szCs w:val="18"/>
              </w:rPr>
            </w:pPr>
            <w:r>
              <w:rPr>
                <w:rFonts w:hint="eastAsia"/>
                <w:sz w:val="18"/>
                <w:szCs w:val="18"/>
              </w:rPr>
              <w:t>2 018 214</w:t>
            </w:r>
          </w:p>
        </w:tc>
        <w:tc>
          <w:tcPr>
            <w:tcW w:w="1119" w:type="dxa"/>
            <w:tcBorders>
              <w:tl2br w:val="nil"/>
              <w:tr2bl w:val="nil"/>
            </w:tcBorders>
            <w:vAlign w:val="center"/>
          </w:tcPr>
          <w:p>
            <w:pPr>
              <w:jc w:val="center"/>
              <w:rPr>
                <w:sz w:val="18"/>
                <w:szCs w:val="18"/>
              </w:rPr>
            </w:pPr>
            <w:r>
              <w:rPr>
                <w:rFonts w:hint="eastAsia"/>
                <w:sz w:val="18"/>
                <w:szCs w:val="18"/>
              </w:rPr>
              <w:t>AOX</w:t>
            </w:r>
          </w:p>
        </w:tc>
        <w:tc>
          <w:tcPr>
            <w:tcW w:w="1504" w:type="dxa"/>
            <w:tcBorders>
              <w:tl2br w:val="nil"/>
              <w:tr2bl w:val="nil"/>
            </w:tcBorders>
            <w:vAlign w:val="center"/>
          </w:tcPr>
          <w:p>
            <w:pPr>
              <w:jc w:val="right"/>
              <w:rPr>
                <w:sz w:val="18"/>
                <w:szCs w:val="18"/>
              </w:rPr>
            </w:pPr>
            <w:r>
              <w:rPr>
                <w:rFonts w:hint="eastAsia"/>
                <w:sz w:val="18"/>
                <w:szCs w:val="18"/>
              </w:rPr>
              <w:t>1</w:t>
            </w:r>
          </w:p>
        </w:tc>
        <w:tc>
          <w:tcPr>
            <w:tcW w:w="2302" w:type="dxa"/>
            <w:tcBorders>
              <w:tl2br w:val="nil"/>
              <w:tr2bl w:val="nil"/>
            </w:tcBorders>
            <w:vAlign w:val="center"/>
          </w:tcPr>
          <w:p>
            <w:pPr>
              <w:jc w:val="right"/>
              <w:rPr>
                <w:sz w:val="18"/>
                <w:szCs w:val="18"/>
              </w:rPr>
            </w:pPr>
            <w:r>
              <w:rPr>
                <w:rFonts w:hint="eastAsia"/>
                <w:sz w:val="18"/>
                <w:szCs w:val="18"/>
              </w:rPr>
              <w:t>326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一氧化碳</w:t>
            </w:r>
          </w:p>
        </w:tc>
        <w:tc>
          <w:tcPr>
            <w:tcW w:w="1503" w:type="dxa"/>
            <w:tcBorders>
              <w:tl2br w:val="nil"/>
              <w:tr2bl w:val="nil"/>
            </w:tcBorders>
            <w:vAlign w:val="center"/>
          </w:tcPr>
          <w:p>
            <w:pPr>
              <w:jc w:val="right"/>
              <w:rPr>
                <w:sz w:val="18"/>
                <w:szCs w:val="18"/>
              </w:rPr>
            </w:pPr>
            <w:r>
              <w:rPr>
                <w:rFonts w:hint="eastAsia"/>
                <w:sz w:val="18"/>
                <w:szCs w:val="18"/>
              </w:rPr>
              <w:t>122 105 719</w:t>
            </w:r>
          </w:p>
        </w:tc>
        <w:tc>
          <w:tcPr>
            <w:tcW w:w="2301" w:type="dxa"/>
            <w:tcBorders>
              <w:tl2br w:val="nil"/>
              <w:tr2bl w:val="nil"/>
            </w:tcBorders>
            <w:vAlign w:val="center"/>
          </w:tcPr>
          <w:p>
            <w:pPr>
              <w:jc w:val="right"/>
              <w:rPr>
                <w:sz w:val="18"/>
                <w:szCs w:val="18"/>
              </w:rPr>
            </w:pPr>
            <w:r>
              <w:rPr>
                <w:rFonts w:hint="eastAsia"/>
                <w:sz w:val="18"/>
                <w:szCs w:val="18"/>
              </w:rPr>
              <w:t>122 133 786</w:t>
            </w:r>
          </w:p>
        </w:tc>
        <w:tc>
          <w:tcPr>
            <w:tcW w:w="1119" w:type="dxa"/>
            <w:tcBorders>
              <w:tl2br w:val="nil"/>
              <w:tr2bl w:val="nil"/>
            </w:tcBorders>
            <w:vAlign w:val="center"/>
          </w:tcPr>
          <w:p>
            <w:pPr>
              <w:jc w:val="center"/>
              <w:rPr>
                <w:sz w:val="18"/>
                <w:szCs w:val="18"/>
              </w:rPr>
            </w:pPr>
            <w:r>
              <w:rPr>
                <w:rFonts w:hint="eastAsia"/>
                <w:sz w:val="18"/>
                <w:szCs w:val="18"/>
              </w:rPr>
              <w:t>COD</w:t>
            </w:r>
          </w:p>
        </w:tc>
        <w:tc>
          <w:tcPr>
            <w:tcW w:w="1504" w:type="dxa"/>
            <w:tcBorders>
              <w:tl2br w:val="nil"/>
              <w:tr2bl w:val="nil"/>
            </w:tcBorders>
            <w:vAlign w:val="center"/>
          </w:tcPr>
          <w:p>
            <w:pPr>
              <w:jc w:val="right"/>
              <w:rPr>
                <w:sz w:val="18"/>
                <w:szCs w:val="18"/>
              </w:rPr>
            </w:pPr>
            <w:r>
              <w:rPr>
                <w:rFonts w:hint="eastAsia"/>
                <w:sz w:val="18"/>
                <w:szCs w:val="18"/>
              </w:rPr>
              <w:t>138 675</w:t>
            </w:r>
          </w:p>
        </w:tc>
        <w:tc>
          <w:tcPr>
            <w:tcW w:w="2302" w:type="dxa"/>
            <w:tcBorders>
              <w:tl2br w:val="nil"/>
              <w:tr2bl w:val="nil"/>
            </w:tcBorders>
            <w:vAlign w:val="center"/>
          </w:tcPr>
          <w:p>
            <w:pPr>
              <w:jc w:val="right"/>
              <w:rPr>
                <w:sz w:val="18"/>
                <w:szCs w:val="18"/>
              </w:rPr>
            </w:pPr>
            <w:r>
              <w:rPr>
                <w:rFonts w:hint="eastAsia"/>
                <w:sz w:val="18"/>
                <w:szCs w:val="18"/>
              </w:rPr>
              <w:t>201 826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粉尘</w:t>
            </w:r>
          </w:p>
        </w:tc>
        <w:tc>
          <w:tcPr>
            <w:tcW w:w="1503" w:type="dxa"/>
            <w:tcBorders>
              <w:tl2br w:val="nil"/>
              <w:tr2bl w:val="nil"/>
            </w:tcBorders>
            <w:vAlign w:val="center"/>
          </w:tcPr>
          <w:p>
            <w:pPr>
              <w:jc w:val="right"/>
              <w:rPr>
                <w:sz w:val="18"/>
                <w:szCs w:val="18"/>
              </w:rPr>
            </w:pPr>
            <w:r>
              <w:rPr>
                <w:rFonts w:hint="eastAsia"/>
                <w:sz w:val="18"/>
                <w:szCs w:val="18"/>
              </w:rPr>
              <w:t>367 197</w:t>
            </w:r>
          </w:p>
        </w:tc>
        <w:tc>
          <w:tcPr>
            <w:tcW w:w="2301" w:type="dxa"/>
            <w:tcBorders>
              <w:tl2br w:val="nil"/>
              <w:tr2bl w:val="nil"/>
            </w:tcBorders>
            <w:vAlign w:val="center"/>
          </w:tcPr>
          <w:p>
            <w:pPr>
              <w:jc w:val="right"/>
              <w:rPr>
                <w:sz w:val="18"/>
                <w:szCs w:val="18"/>
              </w:rPr>
            </w:pPr>
            <w:r>
              <w:rPr>
                <w:rFonts w:hint="eastAsia"/>
                <w:sz w:val="18"/>
                <w:szCs w:val="18"/>
              </w:rPr>
              <w:t>389 923</w:t>
            </w:r>
          </w:p>
        </w:tc>
        <w:tc>
          <w:tcPr>
            <w:tcW w:w="1119" w:type="dxa"/>
            <w:tcBorders>
              <w:tl2br w:val="nil"/>
              <w:tr2bl w:val="nil"/>
            </w:tcBorders>
            <w:vAlign w:val="center"/>
          </w:tcPr>
          <w:p>
            <w:pPr>
              <w:jc w:val="center"/>
              <w:rPr>
                <w:sz w:val="18"/>
                <w:szCs w:val="18"/>
              </w:rPr>
            </w:pPr>
            <w:r>
              <w:rPr>
                <w:rFonts w:hint="eastAsia"/>
                <w:sz w:val="18"/>
                <w:szCs w:val="18"/>
              </w:rPr>
              <w:t>废料</w:t>
            </w:r>
          </w:p>
        </w:tc>
        <w:tc>
          <w:tcPr>
            <w:tcW w:w="1504" w:type="dxa"/>
            <w:tcBorders>
              <w:tl2br w:val="nil"/>
              <w:tr2bl w:val="nil"/>
            </w:tcBorders>
            <w:vAlign w:val="center"/>
          </w:tcPr>
          <w:p>
            <w:pPr>
              <w:jc w:val="right"/>
              <w:rPr>
                <w:sz w:val="18"/>
                <w:szCs w:val="18"/>
              </w:rPr>
            </w:pPr>
            <w:r>
              <w:rPr>
                <w:rFonts w:hint="eastAsia"/>
                <w:sz w:val="18"/>
                <w:szCs w:val="18"/>
              </w:rPr>
              <w:t>616</w:t>
            </w:r>
          </w:p>
        </w:tc>
        <w:tc>
          <w:tcPr>
            <w:tcW w:w="2302" w:type="dxa"/>
            <w:tcBorders>
              <w:tl2br w:val="nil"/>
              <w:tr2bl w:val="nil"/>
            </w:tcBorders>
            <w:vAlign w:val="center"/>
          </w:tcPr>
          <w:p>
            <w:pPr>
              <w:jc w:val="right"/>
              <w:rPr>
                <w:sz w:val="18"/>
                <w:szCs w:val="18"/>
              </w:rPr>
            </w:pPr>
            <w:r>
              <w:rPr>
                <w:rFonts w:hint="eastAsia"/>
                <w:sz w:val="18"/>
                <w:szCs w:val="18"/>
              </w:rPr>
              <w:t>45 779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19" w:type="dxa"/>
            <w:tcBorders>
              <w:tl2br w:val="nil"/>
              <w:tr2bl w:val="nil"/>
            </w:tcBorders>
            <w:vAlign w:val="center"/>
          </w:tcPr>
          <w:p>
            <w:pPr>
              <w:jc w:val="center"/>
              <w:rPr>
                <w:sz w:val="18"/>
                <w:szCs w:val="18"/>
              </w:rPr>
            </w:pPr>
            <w:r>
              <w:rPr>
                <w:rFonts w:hint="eastAsia"/>
                <w:sz w:val="18"/>
                <w:szCs w:val="18"/>
              </w:rPr>
              <w:t>硫酸盐</w:t>
            </w:r>
          </w:p>
        </w:tc>
        <w:tc>
          <w:tcPr>
            <w:tcW w:w="1503" w:type="dxa"/>
            <w:tcBorders>
              <w:tl2br w:val="nil"/>
              <w:tr2bl w:val="nil"/>
            </w:tcBorders>
            <w:vAlign w:val="center"/>
          </w:tcPr>
          <w:p>
            <w:pPr>
              <w:jc w:val="right"/>
              <w:rPr>
                <w:sz w:val="18"/>
                <w:szCs w:val="18"/>
              </w:rPr>
            </w:pPr>
            <w:r>
              <w:rPr>
                <w:rFonts w:hint="eastAsia"/>
                <w:sz w:val="18"/>
                <w:szCs w:val="18"/>
              </w:rPr>
              <w:t>283 125</w:t>
            </w:r>
          </w:p>
        </w:tc>
        <w:tc>
          <w:tcPr>
            <w:tcW w:w="2301" w:type="dxa"/>
            <w:tcBorders>
              <w:tl2br w:val="nil"/>
              <w:tr2bl w:val="nil"/>
            </w:tcBorders>
            <w:vAlign w:val="center"/>
          </w:tcPr>
          <w:p>
            <w:pPr>
              <w:jc w:val="right"/>
              <w:rPr>
                <w:sz w:val="18"/>
                <w:szCs w:val="18"/>
              </w:rPr>
            </w:pPr>
            <w:r>
              <w:rPr>
                <w:rFonts w:hint="eastAsia"/>
                <w:sz w:val="18"/>
                <w:szCs w:val="18"/>
              </w:rPr>
              <w:t>412 351</w:t>
            </w:r>
          </w:p>
        </w:tc>
        <w:tc>
          <w:tcPr>
            <w:tcW w:w="1119" w:type="dxa"/>
            <w:tcBorders>
              <w:tl2br w:val="nil"/>
              <w:tr2bl w:val="nil"/>
            </w:tcBorders>
            <w:vAlign w:val="center"/>
          </w:tcPr>
          <w:p>
            <w:pPr>
              <w:jc w:val="center"/>
              <w:rPr>
                <w:sz w:val="18"/>
                <w:szCs w:val="18"/>
              </w:rPr>
            </w:pPr>
          </w:p>
        </w:tc>
        <w:tc>
          <w:tcPr>
            <w:tcW w:w="1504" w:type="dxa"/>
            <w:tcBorders>
              <w:tl2br w:val="nil"/>
              <w:tr2bl w:val="nil"/>
            </w:tcBorders>
            <w:vAlign w:val="center"/>
          </w:tcPr>
          <w:p>
            <w:pPr>
              <w:jc w:val="right"/>
              <w:rPr>
                <w:sz w:val="18"/>
                <w:szCs w:val="18"/>
              </w:rPr>
            </w:pPr>
          </w:p>
        </w:tc>
        <w:tc>
          <w:tcPr>
            <w:tcW w:w="2302" w:type="dxa"/>
            <w:tcBorders>
              <w:tl2br w:val="nil"/>
              <w:tr2bl w:val="nil"/>
            </w:tcBorders>
            <w:vAlign w:val="center"/>
          </w:tcPr>
          <w:p>
            <w:pPr>
              <w:jc w:val="right"/>
              <w:rPr>
                <w:sz w:val="18"/>
                <w:szCs w:val="18"/>
              </w:rPr>
            </w:pPr>
          </w:p>
        </w:tc>
      </w:tr>
    </w:tbl>
    <w:p>
      <w:pPr>
        <w:sectPr>
          <w:pgSz w:w="11906" w:h="16838"/>
          <w:pgMar w:top="1134" w:right="1134" w:bottom="1134" w:left="1134" w:header="851" w:footer="992" w:gutter="0"/>
          <w:cols w:space="0" w:num="1"/>
          <w:docGrid w:type="lines" w:linePitch="312" w:charSpace="0"/>
        </w:sectPr>
      </w:pPr>
    </w:p>
    <w:p>
      <w:pPr>
        <w:pStyle w:val="2"/>
        <w:spacing w:before="0" w:after="0" w:line="240" w:lineRule="auto"/>
        <w:jc w:val="center"/>
        <w:rPr>
          <w:sz w:val="28"/>
          <w:szCs w:val="28"/>
        </w:rPr>
      </w:pPr>
      <w:bookmarkStart w:id="52" w:name="_Toc26013"/>
      <w:r>
        <w:rPr>
          <w:rFonts w:hint="eastAsia"/>
          <w:sz w:val="28"/>
          <w:szCs w:val="28"/>
        </w:rPr>
        <w:t>附录D</w:t>
      </w:r>
      <w:bookmarkEnd w:id="52"/>
      <w:r>
        <w:rPr>
          <w:rFonts w:hint="eastAsia"/>
          <w:sz w:val="28"/>
          <w:szCs w:val="28"/>
        </w:rPr>
        <w:t xml:space="preserve"> 生命周期影响评价示例</w:t>
      </w:r>
    </w:p>
    <w:p>
      <w:pPr>
        <w:keepNext/>
        <w:keepLines/>
        <w:tabs>
          <w:tab w:val="left" w:pos="397"/>
        </w:tabs>
        <w:spacing w:before="156" w:beforeLines="50" w:after="156" w:afterLines="50" w:line="360" w:lineRule="auto"/>
        <w:jc w:val="center"/>
      </w:pPr>
      <w:r>
        <w:t>表</w:t>
      </w:r>
      <w:r>
        <w:rPr>
          <w:rFonts w:hint="eastAsia"/>
          <w:szCs w:val="21"/>
        </w:rPr>
        <w:t>D</w:t>
      </w:r>
      <w:r>
        <w:t>.1 活性炭法和半干法+SCR工艺资源消耗标准化及加权结果示例</w:t>
      </w:r>
    </w:p>
    <w:tbl>
      <w:tblPr>
        <w:tblStyle w:val="17"/>
        <w:tblW w:w="981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81"/>
        <w:gridCol w:w="1639"/>
        <w:gridCol w:w="1122"/>
        <w:gridCol w:w="1825"/>
        <w:gridCol w:w="1081"/>
        <w:gridCol w:w="1110"/>
        <w:gridCol w:w="196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vMerge w:val="restart"/>
            <w:tcBorders>
              <w:tl2br w:val="nil"/>
              <w:tr2bl w:val="nil"/>
            </w:tcBorders>
            <w:vAlign w:val="center"/>
          </w:tcPr>
          <w:p>
            <w:pPr>
              <w:widowControl/>
              <w:spacing w:line="360" w:lineRule="auto"/>
              <w:jc w:val="center"/>
              <w:rPr>
                <w:kern w:val="0"/>
                <w:szCs w:val="21"/>
              </w:rPr>
            </w:pPr>
            <w:r>
              <w:rPr>
                <w:rFonts w:hint="eastAsia"/>
                <w:kern w:val="0"/>
                <w:szCs w:val="21"/>
              </w:rPr>
              <w:t>名称</w:t>
            </w:r>
          </w:p>
        </w:tc>
        <w:tc>
          <w:tcPr>
            <w:tcW w:w="1639" w:type="dxa"/>
            <w:vMerge w:val="restart"/>
            <w:tcBorders>
              <w:tl2br w:val="nil"/>
              <w:tr2bl w:val="nil"/>
            </w:tcBorders>
            <w:vAlign w:val="center"/>
          </w:tcPr>
          <w:p>
            <w:pPr>
              <w:widowControl/>
              <w:spacing w:line="360" w:lineRule="auto"/>
              <w:jc w:val="center"/>
              <w:rPr>
                <w:kern w:val="0"/>
                <w:szCs w:val="21"/>
              </w:rPr>
            </w:pPr>
            <w:r>
              <w:rPr>
                <w:rFonts w:hint="eastAsia"/>
                <w:kern w:val="0"/>
                <w:szCs w:val="21"/>
              </w:rPr>
              <w:t>净消耗量</w:t>
            </w:r>
          </w:p>
          <w:p>
            <w:pPr>
              <w:widowControl/>
              <w:spacing w:line="360" w:lineRule="auto"/>
              <w:jc w:val="center"/>
              <w:rPr>
                <w:kern w:val="0"/>
                <w:szCs w:val="21"/>
              </w:rPr>
            </w:pPr>
            <w:r>
              <w:rPr>
                <w:rFonts w:hint="eastAsia"/>
                <w:kern w:val="0"/>
                <w:szCs w:val="21"/>
              </w:rPr>
              <w:t>[kg/（person·a）]</w:t>
            </w:r>
          </w:p>
        </w:tc>
        <w:tc>
          <w:tcPr>
            <w:tcW w:w="2947" w:type="dxa"/>
            <w:gridSpan w:val="2"/>
            <w:tcBorders>
              <w:tl2br w:val="nil"/>
              <w:tr2bl w:val="nil"/>
            </w:tcBorders>
            <w:vAlign w:val="center"/>
          </w:tcPr>
          <w:p>
            <w:pPr>
              <w:widowControl/>
              <w:spacing w:line="360" w:lineRule="auto"/>
              <w:jc w:val="center"/>
              <w:rPr>
                <w:kern w:val="0"/>
                <w:szCs w:val="21"/>
              </w:rPr>
            </w:pPr>
            <w:r>
              <w:rPr>
                <w:rFonts w:hint="eastAsia"/>
                <w:kern w:val="0"/>
                <w:szCs w:val="21"/>
              </w:rPr>
              <w:t>标准化后的资源消耗（PE</w:t>
            </w:r>
            <w:r>
              <w:rPr>
                <w:rFonts w:hint="eastAsia"/>
                <w:kern w:val="0"/>
                <w:szCs w:val="21"/>
                <w:vertAlign w:val="subscript"/>
              </w:rPr>
              <w:t>W15</w:t>
            </w:r>
            <w:r>
              <w:rPr>
                <w:rFonts w:hint="eastAsia"/>
                <w:kern w:val="0"/>
                <w:szCs w:val="21"/>
              </w:rPr>
              <w:t>）</w:t>
            </w:r>
          </w:p>
        </w:tc>
        <w:tc>
          <w:tcPr>
            <w:tcW w:w="1081" w:type="dxa"/>
            <w:vMerge w:val="restart"/>
            <w:tcBorders>
              <w:tl2br w:val="nil"/>
              <w:tr2bl w:val="nil"/>
            </w:tcBorders>
            <w:vAlign w:val="center"/>
          </w:tcPr>
          <w:p>
            <w:pPr>
              <w:widowControl/>
              <w:spacing w:line="360" w:lineRule="auto"/>
              <w:jc w:val="center"/>
              <w:rPr>
                <w:kern w:val="0"/>
                <w:szCs w:val="21"/>
              </w:rPr>
            </w:pPr>
            <w:r>
              <w:rPr>
                <w:rFonts w:hint="eastAsia"/>
                <w:kern w:val="0"/>
                <w:szCs w:val="21"/>
              </w:rPr>
              <w:t>可供应期</w:t>
            </w:r>
          </w:p>
          <w:p>
            <w:pPr>
              <w:widowControl/>
              <w:spacing w:line="360" w:lineRule="auto"/>
              <w:jc w:val="center"/>
              <w:rPr>
                <w:kern w:val="0"/>
                <w:szCs w:val="21"/>
              </w:rPr>
            </w:pPr>
            <w:r>
              <w:rPr>
                <w:rFonts w:hint="eastAsia"/>
                <w:kern w:val="0"/>
                <w:szCs w:val="21"/>
              </w:rPr>
              <w:t>（a）</w:t>
            </w:r>
          </w:p>
        </w:tc>
        <w:tc>
          <w:tcPr>
            <w:tcW w:w="3071" w:type="dxa"/>
            <w:gridSpan w:val="2"/>
            <w:tcBorders>
              <w:tl2br w:val="nil"/>
              <w:tr2bl w:val="nil"/>
            </w:tcBorders>
            <w:vAlign w:val="center"/>
          </w:tcPr>
          <w:p>
            <w:pPr>
              <w:widowControl/>
              <w:spacing w:line="360" w:lineRule="auto"/>
              <w:jc w:val="center"/>
              <w:rPr>
                <w:kern w:val="0"/>
                <w:szCs w:val="21"/>
              </w:rPr>
            </w:pPr>
            <w:r>
              <w:rPr>
                <w:rFonts w:hint="eastAsia"/>
                <w:kern w:val="0"/>
                <w:szCs w:val="21"/>
              </w:rPr>
              <w:t>加权后的资源消耗（PR</w:t>
            </w:r>
            <w:r>
              <w:rPr>
                <w:rFonts w:hint="eastAsia"/>
                <w:kern w:val="0"/>
                <w:szCs w:val="21"/>
                <w:vertAlign w:val="subscript"/>
              </w:rPr>
              <w:t>2015</w:t>
            </w:r>
            <w:r>
              <w:rPr>
                <w:rFonts w:hint="eastAsia"/>
                <w:kern w:val="0"/>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vMerge w:val="continue"/>
            <w:tcBorders>
              <w:tl2br w:val="nil"/>
              <w:tr2bl w:val="nil"/>
            </w:tcBorders>
            <w:vAlign w:val="center"/>
          </w:tcPr>
          <w:p>
            <w:pPr>
              <w:widowControl/>
              <w:spacing w:line="360" w:lineRule="auto"/>
              <w:jc w:val="center"/>
              <w:rPr>
                <w:kern w:val="0"/>
                <w:szCs w:val="21"/>
              </w:rPr>
            </w:pPr>
          </w:p>
        </w:tc>
        <w:tc>
          <w:tcPr>
            <w:tcW w:w="1639" w:type="dxa"/>
            <w:vMerge w:val="continue"/>
            <w:tcBorders>
              <w:tl2br w:val="nil"/>
              <w:tr2bl w:val="nil"/>
            </w:tcBorders>
            <w:vAlign w:val="center"/>
          </w:tcPr>
          <w:p>
            <w:pPr>
              <w:spacing w:line="360" w:lineRule="auto"/>
              <w:jc w:val="center"/>
              <w:rPr>
                <w:kern w:val="0"/>
                <w:szCs w:val="21"/>
              </w:rPr>
            </w:pPr>
          </w:p>
        </w:tc>
        <w:tc>
          <w:tcPr>
            <w:tcW w:w="1122" w:type="dxa"/>
            <w:tcBorders>
              <w:tl2br w:val="nil"/>
              <w:tr2bl w:val="nil"/>
            </w:tcBorders>
            <w:vAlign w:val="center"/>
          </w:tcPr>
          <w:p>
            <w:pPr>
              <w:spacing w:line="360" w:lineRule="auto"/>
              <w:jc w:val="center"/>
              <w:rPr>
                <w:kern w:val="0"/>
                <w:szCs w:val="21"/>
              </w:rPr>
            </w:pPr>
            <w:r>
              <w:rPr>
                <w:kern w:val="0"/>
                <w:szCs w:val="21"/>
              </w:rPr>
              <w:t>活性炭法</w:t>
            </w:r>
          </w:p>
        </w:tc>
        <w:tc>
          <w:tcPr>
            <w:tcW w:w="1825" w:type="dxa"/>
            <w:tcBorders>
              <w:tl2br w:val="nil"/>
              <w:tr2bl w:val="nil"/>
            </w:tcBorders>
            <w:vAlign w:val="center"/>
          </w:tcPr>
          <w:p>
            <w:pPr>
              <w:spacing w:line="360" w:lineRule="auto"/>
              <w:jc w:val="center"/>
              <w:rPr>
                <w:kern w:val="0"/>
                <w:szCs w:val="21"/>
              </w:rPr>
            </w:pPr>
            <w:r>
              <w:rPr>
                <w:kern w:val="0"/>
                <w:szCs w:val="21"/>
              </w:rPr>
              <w:t>半干法</w:t>
            </w:r>
            <w:r>
              <w:rPr>
                <w:rFonts w:hint="eastAsia"/>
                <w:kern w:val="0"/>
                <w:szCs w:val="21"/>
              </w:rPr>
              <w:t>+SCR工艺</w:t>
            </w:r>
          </w:p>
        </w:tc>
        <w:tc>
          <w:tcPr>
            <w:tcW w:w="1081" w:type="dxa"/>
            <w:vMerge w:val="continue"/>
            <w:tcBorders>
              <w:tl2br w:val="nil"/>
              <w:tr2bl w:val="nil"/>
            </w:tcBorders>
            <w:vAlign w:val="center"/>
          </w:tcPr>
          <w:p>
            <w:pPr>
              <w:spacing w:line="360" w:lineRule="auto"/>
              <w:jc w:val="center"/>
              <w:rPr>
                <w:kern w:val="0"/>
                <w:szCs w:val="21"/>
              </w:rPr>
            </w:pPr>
          </w:p>
        </w:tc>
        <w:tc>
          <w:tcPr>
            <w:tcW w:w="1110" w:type="dxa"/>
            <w:tcBorders>
              <w:tl2br w:val="nil"/>
              <w:tr2bl w:val="nil"/>
            </w:tcBorders>
            <w:vAlign w:val="center"/>
          </w:tcPr>
          <w:p>
            <w:pPr>
              <w:spacing w:line="360" w:lineRule="auto"/>
              <w:jc w:val="center"/>
              <w:rPr>
                <w:kern w:val="0"/>
                <w:szCs w:val="21"/>
              </w:rPr>
            </w:pPr>
            <w:r>
              <w:rPr>
                <w:kern w:val="0"/>
                <w:szCs w:val="21"/>
              </w:rPr>
              <w:t>活性炭法</w:t>
            </w:r>
          </w:p>
        </w:tc>
        <w:tc>
          <w:tcPr>
            <w:tcW w:w="1961" w:type="dxa"/>
            <w:tcBorders>
              <w:tl2br w:val="nil"/>
              <w:tr2bl w:val="nil"/>
            </w:tcBorders>
            <w:vAlign w:val="center"/>
          </w:tcPr>
          <w:p>
            <w:pPr>
              <w:spacing w:line="360" w:lineRule="auto"/>
              <w:jc w:val="center"/>
              <w:rPr>
                <w:kern w:val="0"/>
                <w:szCs w:val="21"/>
              </w:rPr>
            </w:pPr>
            <w:r>
              <w:rPr>
                <w:kern w:val="0"/>
                <w:szCs w:val="21"/>
              </w:rPr>
              <w:t>半干法</w:t>
            </w:r>
            <w:r>
              <w:rPr>
                <w:rFonts w:hint="eastAsia"/>
                <w:kern w:val="0"/>
                <w:szCs w:val="21"/>
              </w:rPr>
              <w:t>+SCR工艺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tcBorders>
              <w:tl2br w:val="nil"/>
              <w:tr2bl w:val="nil"/>
            </w:tcBorders>
            <w:shd w:val="clear" w:color="auto" w:fill="FFFFFF"/>
            <w:vAlign w:val="center"/>
          </w:tcPr>
          <w:p>
            <w:pPr>
              <w:spacing w:line="360" w:lineRule="auto"/>
              <w:jc w:val="center"/>
              <w:rPr>
                <w:kern w:val="0"/>
                <w:szCs w:val="21"/>
              </w:rPr>
            </w:pPr>
            <w:r>
              <w:rPr>
                <w:rFonts w:hint="eastAsia"/>
                <w:kern w:val="0"/>
                <w:szCs w:val="21"/>
              </w:rPr>
              <w:t>油</w:t>
            </w:r>
          </w:p>
        </w:tc>
        <w:tc>
          <w:tcPr>
            <w:tcW w:w="1639" w:type="dxa"/>
            <w:tcBorders>
              <w:tl2br w:val="nil"/>
              <w:tr2bl w:val="nil"/>
            </w:tcBorders>
            <w:shd w:val="clear" w:color="auto" w:fill="FFFFFF"/>
            <w:vAlign w:val="center"/>
          </w:tcPr>
          <w:p>
            <w:pPr>
              <w:spacing w:line="360" w:lineRule="auto"/>
              <w:jc w:val="right"/>
              <w:rPr>
                <w:kern w:val="0"/>
                <w:szCs w:val="21"/>
              </w:rPr>
            </w:pPr>
            <w:r>
              <w:rPr>
                <w:kern w:val="0"/>
                <w:szCs w:val="21"/>
              </w:rPr>
              <w:t>447.11</w:t>
            </w:r>
          </w:p>
        </w:tc>
        <w:tc>
          <w:tcPr>
            <w:tcW w:w="1122" w:type="dxa"/>
            <w:tcBorders>
              <w:tl2br w:val="nil"/>
              <w:tr2bl w:val="nil"/>
            </w:tcBorders>
            <w:shd w:val="clear" w:color="auto" w:fill="FFFFFF"/>
            <w:vAlign w:val="center"/>
          </w:tcPr>
          <w:p>
            <w:pPr>
              <w:spacing w:line="360" w:lineRule="auto"/>
              <w:jc w:val="right"/>
              <w:rPr>
                <w:kern w:val="0"/>
                <w:szCs w:val="21"/>
              </w:rPr>
            </w:pPr>
            <w:r>
              <w:rPr>
                <w:kern w:val="0"/>
                <w:szCs w:val="21"/>
              </w:rPr>
              <w:t>4285.99</w:t>
            </w:r>
          </w:p>
        </w:tc>
        <w:tc>
          <w:tcPr>
            <w:tcW w:w="1825" w:type="dxa"/>
            <w:tcBorders>
              <w:tl2br w:val="nil"/>
              <w:tr2bl w:val="nil"/>
            </w:tcBorders>
            <w:shd w:val="clear" w:color="auto" w:fill="FFFFFF"/>
            <w:vAlign w:val="center"/>
          </w:tcPr>
          <w:p>
            <w:pPr>
              <w:spacing w:line="360" w:lineRule="auto"/>
              <w:jc w:val="right"/>
              <w:rPr>
                <w:kern w:val="0"/>
                <w:szCs w:val="21"/>
              </w:rPr>
            </w:pPr>
            <w:r>
              <w:rPr>
                <w:kern w:val="0"/>
                <w:szCs w:val="21"/>
              </w:rPr>
              <w:t>6175.42</w:t>
            </w:r>
          </w:p>
        </w:tc>
        <w:tc>
          <w:tcPr>
            <w:tcW w:w="1081" w:type="dxa"/>
            <w:tcBorders>
              <w:tl2br w:val="nil"/>
              <w:tr2bl w:val="nil"/>
            </w:tcBorders>
            <w:shd w:val="clear" w:color="auto" w:fill="FFFFFF"/>
            <w:vAlign w:val="center"/>
          </w:tcPr>
          <w:p>
            <w:pPr>
              <w:spacing w:line="360" w:lineRule="auto"/>
              <w:jc w:val="right"/>
              <w:rPr>
                <w:kern w:val="0"/>
                <w:szCs w:val="21"/>
              </w:rPr>
            </w:pPr>
            <w:r>
              <w:rPr>
                <w:kern w:val="0"/>
                <w:szCs w:val="21"/>
              </w:rPr>
              <w:t>3.33</w:t>
            </w:r>
          </w:p>
        </w:tc>
        <w:tc>
          <w:tcPr>
            <w:tcW w:w="1110" w:type="dxa"/>
            <w:tcBorders>
              <w:tl2br w:val="nil"/>
              <w:tr2bl w:val="nil"/>
            </w:tcBorders>
            <w:shd w:val="clear" w:color="auto" w:fill="FFFFFF"/>
            <w:vAlign w:val="center"/>
          </w:tcPr>
          <w:p>
            <w:pPr>
              <w:spacing w:line="360" w:lineRule="auto"/>
              <w:jc w:val="right"/>
              <w:rPr>
                <w:kern w:val="0"/>
                <w:szCs w:val="21"/>
              </w:rPr>
            </w:pPr>
            <w:r>
              <w:rPr>
                <w:kern w:val="0"/>
                <w:szCs w:val="21"/>
              </w:rPr>
              <w:t>1285.80</w:t>
            </w:r>
          </w:p>
        </w:tc>
        <w:tc>
          <w:tcPr>
            <w:tcW w:w="1961" w:type="dxa"/>
            <w:tcBorders>
              <w:tl2br w:val="nil"/>
              <w:tr2bl w:val="nil"/>
            </w:tcBorders>
            <w:shd w:val="clear" w:color="auto" w:fill="FFFFFF"/>
            <w:vAlign w:val="center"/>
          </w:tcPr>
          <w:p>
            <w:pPr>
              <w:spacing w:line="360" w:lineRule="auto"/>
              <w:jc w:val="right"/>
              <w:rPr>
                <w:kern w:val="0"/>
                <w:szCs w:val="21"/>
              </w:rPr>
            </w:pPr>
            <w:r>
              <w:rPr>
                <w:kern w:val="0"/>
                <w:szCs w:val="21"/>
              </w:rPr>
              <w:t>1852.63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tcBorders>
              <w:tl2br w:val="nil"/>
              <w:tr2bl w:val="nil"/>
            </w:tcBorders>
            <w:shd w:val="clear" w:color="auto" w:fill="FFFFFF"/>
            <w:vAlign w:val="center"/>
          </w:tcPr>
          <w:p>
            <w:pPr>
              <w:spacing w:line="360" w:lineRule="auto"/>
              <w:jc w:val="center"/>
              <w:rPr>
                <w:kern w:val="0"/>
                <w:szCs w:val="21"/>
              </w:rPr>
            </w:pPr>
            <w:r>
              <w:rPr>
                <w:rFonts w:hint="eastAsia"/>
                <w:kern w:val="0"/>
                <w:szCs w:val="21"/>
              </w:rPr>
              <w:t>煤</w:t>
            </w:r>
          </w:p>
        </w:tc>
        <w:tc>
          <w:tcPr>
            <w:tcW w:w="1639" w:type="dxa"/>
            <w:tcBorders>
              <w:tl2br w:val="nil"/>
              <w:tr2bl w:val="nil"/>
            </w:tcBorders>
            <w:shd w:val="clear" w:color="auto" w:fill="FFFFFF"/>
            <w:vAlign w:val="center"/>
          </w:tcPr>
          <w:p>
            <w:pPr>
              <w:spacing w:line="360" w:lineRule="auto"/>
              <w:jc w:val="right"/>
              <w:rPr>
                <w:kern w:val="0"/>
                <w:szCs w:val="21"/>
              </w:rPr>
            </w:pPr>
            <w:r>
              <w:rPr>
                <w:kern w:val="0"/>
                <w:szCs w:val="21"/>
              </w:rPr>
              <w:t>3143.69</w:t>
            </w:r>
          </w:p>
        </w:tc>
        <w:tc>
          <w:tcPr>
            <w:tcW w:w="1122" w:type="dxa"/>
            <w:tcBorders>
              <w:tl2br w:val="nil"/>
              <w:tr2bl w:val="nil"/>
            </w:tcBorders>
            <w:shd w:val="clear" w:color="auto" w:fill="FFFFFF"/>
            <w:vAlign w:val="center"/>
          </w:tcPr>
          <w:p>
            <w:pPr>
              <w:spacing w:line="360" w:lineRule="auto"/>
              <w:jc w:val="right"/>
              <w:rPr>
                <w:kern w:val="0"/>
                <w:szCs w:val="21"/>
              </w:rPr>
            </w:pPr>
            <w:r>
              <w:rPr>
                <w:kern w:val="0"/>
                <w:szCs w:val="21"/>
              </w:rPr>
              <w:t>44323.61</w:t>
            </w:r>
          </w:p>
        </w:tc>
        <w:tc>
          <w:tcPr>
            <w:tcW w:w="1825" w:type="dxa"/>
            <w:tcBorders>
              <w:tl2br w:val="nil"/>
              <w:tr2bl w:val="nil"/>
            </w:tcBorders>
            <w:shd w:val="clear" w:color="auto" w:fill="FFFFFF"/>
            <w:vAlign w:val="center"/>
          </w:tcPr>
          <w:p>
            <w:pPr>
              <w:spacing w:line="360" w:lineRule="auto"/>
              <w:jc w:val="right"/>
              <w:rPr>
                <w:kern w:val="0"/>
                <w:szCs w:val="21"/>
              </w:rPr>
            </w:pPr>
            <w:r>
              <w:rPr>
                <w:kern w:val="0"/>
                <w:szCs w:val="21"/>
              </w:rPr>
              <w:t>61072.83</w:t>
            </w:r>
          </w:p>
        </w:tc>
        <w:tc>
          <w:tcPr>
            <w:tcW w:w="1081" w:type="dxa"/>
            <w:tcBorders>
              <w:tl2br w:val="nil"/>
              <w:tr2bl w:val="nil"/>
            </w:tcBorders>
            <w:shd w:val="clear" w:color="auto" w:fill="FFFFFF"/>
            <w:vAlign w:val="center"/>
          </w:tcPr>
          <w:p>
            <w:pPr>
              <w:spacing w:line="360" w:lineRule="auto"/>
              <w:jc w:val="right"/>
              <w:rPr>
                <w:kern w:val="0"/>
                <w:szCs w:val="21"/>
              </w:rPr>
            </w:pPr>
            <w:r>
              <w:rPr>
                <w:kern w:val="0"/>
                <w:szCs w:val="21"/>
              </w:rPr>
              <w:t>81.58</w:t>
            </w:r>
          </w:p>
        </w:tc>
        <w:tc>
          <w:tcPr>
            <w:tcW w:w="1110" w:type="dxa"/>
            <w:tcBorders>
              <w:tl2br w:val="nil"/>
              <w:tr2bl w:val="nil"/>
            </w:tcBorders>
            <w:shd w:val="clear" w:color="auto" w:fill="FFFFFF"/>
            <w:vAlign w:val="center"/>
          </w:tcPr>
          <w:p>
            <w:pPr>
              <w:spacing w:line="360" w:lineRule="auto"/>
              <w:jc w:val="right"/>
              <w:rPr>
                <w:kern w:val="0"/>
                <w:szCs w:val="21"/>
              </w:rPr>
            </w:pPr>
            <w:r>
              <w:rPr>
                <w:kern w:val="0"/>
                <w:szCs w:val="21"/>
              </w:rPr>
              <w:t>543.32</w:t>
            </w:r>
          </w:p>
        </w:tc>
        <w:tc>
          <w:tcPr>
            <w:tcW w:w="1961" w:type="dxa"/>
            <w:tcBorders>
              <w:tl2br w:val="nil"/>
              <w:tr2bl w:val="nil"/>
            </w:tcBorders>
            <w:shd w:val="clear" w:color="auto" w:fill="FFFFFF"/>
            <w:vAlign w:val="center"/>
          </w:tcPr>
          <w:p>
            <w:pPr>
              <w:spacing w:line="360" w:lineRule="auto"/>
              <w:jc w:val="right"/>
              <w:rPr>
                <w:kern w:val="0"/>
                <w:szCs w:val="21"/>
              </w:rPr>
            </w:pPr>
            <w:r>
              <w:rPr>
                <w:kern w:val="0"/>
                <w:szCs w:val="21"/>
              </w:rPr>
              <w:t>748.64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tcBorders>
              <w:tl2br w:val="nil"/>
              <w:tr2bl w:val="nil"/>
            </w:tcBorders>
            <w:shd w:val="clear" w:color="auto" w:fill="FFFFFF"/>
            <w:vAlign w:val="center"/>
          </w:tcPr>
          <w:p>
            <w:pPr>
              <w:spacing w:line="360" w:lineRule="auto"/>
              <w:jc w:val="center"/>
              <w:rPr>
                <w:kern w:val="0"/>
                <w:szCs w:val="21"/>
              </w:rPr>
            </w:pPr>
            <w:r>
              <w:rPr>
                <w:rFonts w:hint="eastAsia"/>
                <w:kern w:val="0"/>
                <w:szCs w:val="21"/>
              </w:rPr>
              <w:t>天然气</w:t>
            </w:r>
          </w:p>
        </w:tc>
        <w:tc>
          <w:tcPr>
            <w:tcW w:w="1639" w:type="dxa"/>
            <w:tcBorders>
              <w:tl2br w:val="nil"/>
              <w:tr2bl w:val="nil"/>
            </w:tcBorders>
            <w:shd w:val="clear" w:color="auto" w:fill="FFFFFF"/>
            <w:vAlign w:val="center"/>
          </w:tcPr>
          <w:p>
            <w:pPr>
              <w:spacing w:line="360" w:lineRule="auto"/>
              <w:jc w:val="right"/>
              <w:rPr>
                <w:kern w:val="0"/>
                <w:szCs w:val="21"/>
              </w:rPr>
            </w:pPr>
            <w:r>
              <w:rPr>
                <w:kern w:val="0"/>
                <w:szCs w:val="21"/>
              </w:rPr>
              <w:t>141.25</w:t>
            </w:r>
          </w:p>
        </w:tc>
        <w:tc>
          <w:tcPr>
            <w:tcW w:w="1122" w:type="dxa"/>
            <w:tcBorders>
              <w:tl2br w:val="nil"/>
              <w:tr2bl w:val="nil"/>
            </w:tcBorders>
            <w:shd w:val="clear" w:color="auto" w:fill="FFFFFF"/>
            <w:vAlign w:val="center"/>
          </w:tcPr>
          <w:p>
            <w:pPr>
              <w:spacing w:line="360" w:lineRule="auto"/>
              <w:jc w:val="right"/>
              <w:rPr>
                <w:kern w:val="0"/>
                <w:szCs w:val="21"/>
              </w:rPr>
            </w:pPr>
            <w:r>
              <w:rPr>
                <w:kern w:val="0"/>
                <w:szCs w:val="21"/>
              </w:rPr>
              <w:t>39247.54</w:t>
            </w:r>
          </w:p>
        </w:tc>
        <w:tc>
          <w:tcPr>
            <w:tcW w:w="1825" w:type="dxa"/>
            <w:tcBorders>
              <w:tl2br w:val="nil"/>
              <w:tr2bl w:val="nil"/>
            </w:tcBorders>
            <w:shd w:val="clear" w:color="auto" w:fill="FFFFFF"/>
            <w:vAlign w:val="center"/>
          </w:tcPr>
          <w:p>
            <w:pPr>
              <w:spacing w:line="360" w:lineRule="auto"/>
              <w:jc w:val="right"/>
              <w:rPr>
                <w:kern w:val="0"/>
                <w:szCs w:val="21"/>
              </w:rPr>
            </w:pPr>
            <w:r>
              <w:rPr>
                <w:kern w:val="0"/>
                <w:szCs w:val="21"/>
              </w:rPr>
              <w:t>90543.58</w:t>
            </w:r>
          </w:p>
        </w:tc>
        <w:tc>
          <w:tcPr>
            <w:tcW w:w="1081" w:type="dxa"/>
            <w:tcBorders>
              <w:tl2br w:val="nil"/>
              <w:tr2bl w:val="nil"/>
            </w:tcBorders>
            <w:shd w:val="clear" w:color="auto" w:fill="FFFFFF"/>
            <w:vAlign w:val="center"/>
          </w:tcPr>
          <w:p>
            <w:pPr>
              <w:spacing w:line="360" w:lineRule="auto"/>
              <w:jc w:val="right"/>
              <w:rPr>
                <w:kern w:val="0"/>
                <w:szCs w:val="21"/>
              </w:rPr>
            </w:pPr>
            <w:r>
              <w:rPr>
                <w:kern w:val="0"/>
                <w:szCs w:val="21"/>
              </w:rPr>
              <w:t>8.74</w:t>
            </w:r>
          </w:p>
        </w:tc>
        <w:tc>
          <w:tcPr>
            <w:tcW w:w="1110" w:type="dxa"/>
            <w:tcBorders>
              <w:tl2br w:val="nil"/>
              <w:tr2bl w:val="nil"/>
            </w:tcBorders>
            <w:shd w:val="clear" w:color="auto" w:fill="FFFFFF"/>
            <w:vAlign w:val="center"/>
          </w:tcPr>
          <w:p>
            <w:pPr>
              <w:spacing w:line="360" w:lineRule="auto"/>
              <w:jc w:val="right"/>
              <w:rPr>
                <w:kern w:val="0"/>
                <w:szCs w:val="21"/>
              </w:rPr>
            </w:pPr>
            <w:r>
              <w:rPr>
                <w:kern w:val="0"/>
                <w:szCs w:val="21"/>
              </w:rPr>
              <w:t>4489.25</w:t>
            </w:r>
          </w:p>
        </w:tc>
        <w:tc>
          <w:tcPr>
            <w:tcW w:w="1961" w:type="dxa"/>
            <w:tcBorders>
              <w:tl2br w:val="nil"/>
              <w:tr2bl w:val="nil"/>
            </w:tcBorders>
            <w:shd w:val="clear" w:color="auto" w:fill="FFFFFF"/>
            <w:vAlign w:val="center"/>
          </w:tcPr>
          <w:p>
            <w:pPr>
              <w:spacing w:line="360" w:lineRule="auto"/>
              <w:jc w:val="right"/>
              <w:rPr>
                <w:kern w:val="0"/>
                <w:szCs w:val="21"/>
              </w:rPr>
            </w:pPr>
            <w:r>
              <w:rPr>
                <w:kern w:val="0"/>
                <w:szCs w:val="21"/>
              </w:rPr>
              <w:t>10356.65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tcBorders>
              <w:tl2br w:val="nil"/>
              <w:tr2bl w:val="nil"/>
            </w:tcBorders>
            <w:shd w:val="clear" w:color="auto" w:fill="FFFFFF"/>
            <w:vAlign w:val="center"/>
          </w:tcPr>
          <w:p>
            <w:pPr>
              <w:spacing w:line="360" w:lineRule="auto"/>
              <w:jc w:val="center"/>
              <w:rPr>
                <w:kern w:val="0"/>
                <w:szCs w:val="21"/>
              </w:rPr>
            </w:pPr>
            <w:r>
              <w:rPr>
                <w:rFonts w:hint="eastAsia"/>
                <w:kern w:val="0"/>
                <w:szCs w:val="21"/>
              </w:rPr>
              <w:t>铁矿石</w:t>
            </w:r>
          </w:p>
        </w:tc>
        <w:tc>
          <w:tcPr>
            <w:tcW w:w="1639" w:type="dxa"/>
            <w:tcBorders>
              <w:tl2br w:val="nil"/>
              <w:tr2bl w:val="nil"/>
            </w:tcBorders>
            <w:shd w:val="clear" w:color="auto" w:fill="FFFFFF"/>
            <w:vAlign w:val="center"/>
          </w:tcPr>
          <w:p>
            <w:pPr>
              <w:spacing w:line="360" w:lineRule="auto"/>
              <w:jc w:val="right"/>
              <w:rPr>
                <w:kern w:val="0"/>
                <w:szCs w:val="21"/>
              </w:rPr>
            </w:pPr>
            <w:r>
              <w:rPr>
                <w:kern w:val="0"/>
                <w:szCs w:val="21"/>
              </w:rPr>
              <w:t>793.96</w:t>
            </w:r>
          </w:p>
        </w:tc>
        <w:tc>
          <w:tcPr>
            <w:tcW w:w="1122" w:type="dxa"/>
            <w:tcBorders>
              <w:tl2br w:val="nil"/>
              <w:tr2bl w:val="nil"/>
            </w:tcBorders>
            <w:shd w:val="clear" w:color="auto" w:fill="FFFFFF"/>
            <w:vAlign w:val="center"/>
          </w:tcPr>
          <w:p>
            <w:pPr>
              <w:spacing w:line="360" w:lineRule="auto"/>
              <w:jc w:val="right"/>
              <w:rPr>
                <w:kern w:val="0"/>
                <w:szCs w:val="21"/>
              </w:rPr>
            </w:pPr>
            <w:r>
              <w:rPr>
                <w:kern w:val="0"/>
                <w:szCs w:val="21"/>
              </w:rPr>
              <w:t>5.84</w:t>
            </w:r>
          </w:p>
        </w:tc>
        <w:tc>
          <w:tcPr>
            <w:tcW w:w="1825" w:type="dxa"/>
            <w:tcBorders>
              <w:tl2br w:val="nil"/>
              <w:tr2bl w:val="nil"/>
            </w:tcBorders>
            <w:shd w:val="clear" w:color="auto" w:fill="FFFFFF"/>
            <w:vAlign w:val="center"/>
          </w:tcPr>
          <w:p>
            <w:pPr>
              <w:spacing w:line="360" w:lineRule="auto"/>
              <w:jc w:val="right"/>
              <w:rPr>
                <w:kern w:val="0"/>
                <w:szCs w:val="21"/>
              </w:rPr>
            </w:pPr>
            <w:r>
              <w:rPr>
                <w:kern w:val="0"/>
                <w:szCs w:val="21"/>
              </w:rPr>
              <w:t>5.32</w:t>
            </w:r>
          </w:p>
        </w:tc>
        <w:tc>
          <w:tcPr>
            <w:tcW w:w="1081" w:type="dxa"/>
            <w:tcBorders>
              <w:tl2br w:val="nil"/>
              <w:tr2bl w:val="nil"/>
            </w:tcBorders>
            <w:shd w:val="clear" w:color="auto" w:fill="FFFFFF"/>
            <w:vAlign w:val="center"/>
          </w:tcPr>
          <w:p>
            <w:pPr>
              <w:spacing w:line="360" w:lineRule="auto"/>
              <w:jc w:val="right"/>
              <w:rPr>
                <w:kern w:val="0"/>
                <w:szCs w:val="21"/>
              </w:rPr>
            </w:pPr>
            <w:r>
              <w:rPr>
                <w:kern w:val="0"/>
                <w:szCs w:val="21"/>
              </w:rPr>
              <w:t>12.51</w:t>
            </w:r>
          </w:p>
        </w:tc>
        <w:tc>
          <w:tcPr>
            <w:tcW w:w="1110" w:type="dxa"/>
            <w:tcBorders>
              <w:tl2br w:val="nil"/>
              <w:tr2bl w:val="nil"/>
            </w:tcBorders>
            <w:shd w:val="clear" w:color="auto" w:fill="FFFFFF"/>
            <w:vAlign w:val="center"/>
          </w:tcPr>
          <w:p>
            <w:pPr>
              <w:spacing w:line="360" w:lineRule="auto"/>
              <w:jc w:val="right"/>
              <w:rPr>
                <w:kern w:val="0"/>
                <w:szCs w:val="21"/>
              </w:rPr>
            </w:pPr>
            <w:r>
              <w:rPr>
                <w:kern w:val="0"/>
                <w:szCs w:val="21"/>
              </w:rPr>
              <w:t>0.47</w:t>
            </w:r>
          </w:p>
        </w:tc>
        <w:tc>
          <w:tcPr>
            <w:tcW w:w="1961" w:type="dxa"/>
            <w:tcBorders>
              <w:tl2br w:val="nil"/>
              <w:tr2bl w:val="nil"/>
            </w:tcBorders>
            <w:shd w:val="clear" w:color="auto" w:fill="FFFFFF"/>
            <w:vAlign w:val="center"/>
          </w:tcPr>
          <w:p>
            <w:pPr>
              <w:spacing w:line="360" w:lineRule="auto"/>
              <w:jc w:val="right"/>
              <w:rPr>
                <w:kern w:val="0"/>
                <w:szCs w:val="21"/>
              </w:rPr>
            </w:pPr>
            <w:r>
              <w:rPr>
                <w:kern w:val="0"/>
                <w:szCs w:val="21"/>
              </w:rPr>
              <w:t>0.43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tcBorders>
              <w:tl2br w:val="nil"/>
              <w:tr2bl w:val="nil"/>
            </w:tcBorders>
            <w:shd w:val="clear" w:color="auto" w:fill="FFFFFF"/>
            <w:vAlign w:val="center"/>
          </w:tcPr>
          <w:p>
            <w:pPr>
              <w:spacing w:line="360" w:lineRule="auto"/>
              <w:jc w:val="center"/>
              <w:rPr>
                <w:kern w:val="0"/>
                <w:szCs w:val="21"/>
              </w:rPr>
            </w:pPr>
            <w:r>
              <w:rPr>
                <w:rFonts w:hint="eastAsia"/>
                <w:kern w:val="0"/>
                <w:szCs w:val="21"/>
              </w:rPr>
              <w:t>水资源</w:t>
            </w:r>
          </w:p>
        </w:tc>
        <w:tc>
          <w:tcPr>
            <w:tcW w:w="1639" w:type="dxa"/>
            <w:tcBorders>
              <w:tl2br w:val="nil"/>
              <w:tr2bl w:val="nil"/>
            </w:tcBorders>
            <w:shd w:val="clear" w:color="auto" w:fill="FFFFFF"/>
            <w:vAlign w:val="center"/>
          </w:tcPr>
          <w:p>
            <w:pPr>
              <w:spacing w:line="360" w:lineRule="auto"/>
              <w:jc w:val="right"/>
              <w:rPr>
                <w:kern w:val="0"/>
                <w:szCs w:val="21"/>
              </w:rPr>
            </w:pPr>
            <w:r>
              <w:rPr>
                <w:kern w:val="0"/>
                <w:szCs w:val="21"/>
              </w:rPr>
              <w:t>446750.00</w:t>
            </w:r>
          </w:p>
        </w:tc>
        <w:tc>
          <w:tcPr>
            <w:tcW w:w="1122" w:type="dxa"/>
            <w:tcBorders>
              <w:tl2br w:val="nil"/>
              <w:tr2bl w:val="nil"/>
            </w:tcBorders>
            <w:shd w:val="clear" w:color="auto" w:fill="FFFFFF"/>
            <w:vAlign w:val="center"/>
          </w:tcPr>
          <w:p>
            <w:pPr>
              <w:spacing w:line="360" w:lineRule="auto"/>
              <w:jc w:val="right"/>
              <w:rPr>
                <w:kern w:val="0"/>
                <w:szCs w:val="21"/>
              </w:rPr>
            </w:pPr>
            <w:r>
              <w:rPr>
                <w:kern w:val="0"/>
                <w:szCs w:val="21"/>
              </w:rPr>
              <w:t>8539.85</w:t>
            </w:r>
          </w:p>
        </w:tc>
        <w:tc>
          <w:tcPr>
            <w:tcW w:w="1825" w:type="dxa"/>
            <w:tcBorders>
              <w:tl2br w:val="nil"/>
              <w:tr2bl w:val="nil"/>
            </w:tcBorders>
            <w:shd w:val="clear" w:color="auto" w:fill="FFFFFF"/>
            <w:vAlign w:val="center"/>
          </w:tcPr>
          <w:p>
            <w:pPr>
              <w:spacing w:line="360" w:lineRule="auto"/>
              <w:jc w:val="right"/>
              <w:rPr>
                <w:kern w:val="0"/>
                <w:szCs w:val="21"/>
              </w:rPr>
            </w:pPr>
            <w:r>
              <w:rPr>
                <w:kern w:val="0"/>
                <w:szCs w:val="21"/>
              </w:rPr>
              <w:t>12085.52</w:t>
            </w:r>
          </w:p>
        </w:tc>
        <w:tc>
          <w:tcPr>
            <w:tcW w:w="1081" w:type="dxa"/>
            <w:tcBorders>
              <w:tl2br w:val="nil"/>
              <w:tr2bl w:val="nil"/>
            </w:tcBorders>
            <w:shd w:val="clear" w:color="auto" w:fill="FFFFFF"/>
            <w:vAlign w:val="center"/>
          </w:tcPr>
          <w:p>
            <w:pPr>
              <w:spacing w:line="360" w:lineRule="auto"/>
              <w:jc w:val="right"/>
              <w:rPr>
                <w:kern w:val="0"/>
                <w:szCs w:val="21"/>
              </w:rPr>
            </w:pPr>
            <w:r>
              <w:rPr>
                <w:kern w:val="0"/>
                <w:szCs w:val="21"/>
              </w:rPr>
              <w:t>1.00</w:t>
            </w:r>
          </w:p>
        </w:tc>
        <w:tc>
          <w:tcPr>
            <w:tcW w:w="1110" w:type="dxa"/>
            <w:tcBorders>
              <w:tl2br w:val="nil"/>
              <w:tr2bl w:val="nil"/>
            </w:tcBorders>
            <w:shd w:val="clear" w:color="auto" w:fill="FFFFFF"/>
            <w:vAlign w:val="center"/>
          </w:tcPr>
          <w:p>
            <w:pPr>
              <w:spacing w:line="360" w:lineRule="auto"/>
              <w:jc w:val="right"/>
              <w:rPr>
                <w:kern w:val="0"/>
                <w:szCs w:val="21"/>
              </w:rPr>
            </w:pPr>
            <w:r>
              <w:rPr>
                <w:kern w:val="0"/>
                <w:szCs w:val="21"/>
              </w:rPr>
              <w:t>8539.85</w:t>
            </w:r>
          </w:p>
        </w:tc>
        <w:tc>
          <w:tcPr>
            <w:tcW w:w="1961" w:type="dxa"/>
            <w:tcBorders>
              <w:tl2br w:val="nil"/>
              <w:tr2bl w:val="nil"/>
            </w:tcBorders>
            <w:shd w:val="clear" w:color="auto" w:fill="FFFFFF"/>
            <w:vAlign w:val="center"/>
          </w:tcPr>
          <w:p>
            <w:pPr>
              <w:spacing w:line="360" w:lineRule="auto"/>
              <w:jc w:val="right"/>
              <w:rPr>
                <w:kern w:val="0"/>
                <w:szCs w:val="21"/>
              </w:rPr>
            </w:pPr>
            <w:r>
              <w:rPr>
                <w:kern w:val="0"/>
                <w:szCs w:val="21"/>
              </w:rPr>
              <w:t>12085.52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tcBorders>
              <w:tl2br w:val="nil"/>
              <w:tr2bl w:val="nil"/>
            </w:tcBorders>
            <w:shd w:val="clear" w:color="auto" w:fill="FFFFFF"/>
            <w:vAlign w:val="center"/>
          </w:tcPr>
          <w:p>
            <w:pPr>
              <w:spacing w:line="360" w:lineRule="auto"/>
              <w:jc w:val="center"/>
              <w:rPr>
                <w:kern w:val="0"/>
                <w:szCs w:val="21"/>
              </w:rPr>
            </w:pPr>
            <w:r>
              <w:rPr>
                <w:rFonts w:hint="eastAsia"/>
                <w:kern w:val="0"/>
                <w:szCs w:val="21"/>
              </w:rPr>
              <w:t>铝土矿</w:t>
            </w:r>
          </w:p>
        </w:tc>
        <w:tc>
          <w:tcPr>
            <w:tcW w:w="1639" w:type="dxa"/>
            <w:tcBorders>
              <w:tl2br w:val="nil"/>
              <w:tr2bl w:val="nil"/>
            </w:tcBorders>
            <w:shd w:val="clear" w:color="auto" w:fill="FFFFFF"/>
            <w:vAlign w:val="center"/>
          </w:tcPr>
          <w:p>
            <w:pPr>
              <w:spacing w:line="360" w:lineRule="auto"/>
              <w:jc w:val="right"/>
              <w:rPr>
                <w:kern w:val="0"/>
                <w:szCs w:val="21"/>
              </w:rPr>
            </w:pPr>
            <w:r>
              <w:rPr>
                <w:kern w:val="0"/>
                <w:szCs w:val="21"/>
              </w:rPr>
              <w:t>62.29</w:t>
            </w:r>
          </w:p>
        </w:tc>
        <w:tc>
          <w:tcPr>
            <w:tcW w:w="1122" w:type="dxa"/>
            <w:tcBorders>
              <w:tl2br w:val="nil"/>
              <w:tr2bl w:val="nil"/>
            </w:tcBorders>
            <w:shd w:val="clear" w:color="auto" w:fill="FFFFFF"/>
            <w:vAlign w:val="center"/>
          </w:tcPr>
          <w:p>
            <w:pPr>
              <w:spacing w:line="360" w:lineRule="auto"/>
              <w:jc w:val="right"/>
              <w:rPr>
                <w:kern w:val="0"/>
                <w:szCs w:val="21"/>
              </w:rPr>
            </w:pPr>
          </w:p>
        </w:tc>
        <w:tc>
          <w:tcPr>
            <w:tcW w:w="1825" w:type="dxa"/>
            <w:tcBorders>
              <w:tl2br w:val="nil"/>
              <w:tr2bl w:val="nil"/>
            </w:tcBorders>
            <w:shd w:val="clear" w:color="auto" w:fill="FFFFFF"/>
            <w:vAlign w:val="center"/>
          </w:tcPr>
          <w:p>
            <w:pPr>
              <w:spacing w:line="360" w:lineRule="auto"/>
              <w:jc w:val="right"/>
              <w:rPr>
                <w:kern w:val="0"/>
                <w:szCs w:val="21"/>
              </w:rPr>
            </w:pPr>
            <w:r>
              <w:rPr>
                <w:kern w:val="0"/>
                <w:szCs w:val="21"/>
              </w:rPr>
              <w:t>4.31</w:t>
            </w:r>
          </w:p>
        </w:tc>
        <w:tc>
          <w:tcPr>
            <w:tcW w:w="1081" w:type="dxa"/>
            <w:tcBorders>
              <w:tl2br w:val="nil"/>
              <w:tr2bl w:val="nil"/>
            </w:tcBorders>
            <w:shd w:val="clear" w:color="auto" w:fill="FFFFFF"/>
            <w:vAlign w:val="center"/>
          </w:tcPr>
          <w:p>
            <w:pPr>
              <w:spacing w:line="360" w:lineRule="auto"/>
              <w:jc w:val="right"/>
              <w:rPr>
                <w:kern w:val="0"/>
                <w:szCs w:val="21"/>
              </w:rPr>
            </w:pPr>
            <w:r>
              <w:rPr>
                <w:kern w:val="0"/>
                <w:szCs w:val="21"/>
              </w:rPr>
              <w:t>149.94</w:t>
            </w:r>
          </w:p>
        </w:tc>
        <w:tc>
          <w:tcPr>
            <w:tcW w:w="1110" w:type="dxa"/>
            <w:tcBorders>
              <w:tl2br w:val="nil"/>
              <w:tr2bl w:val="nil"/>
            </w:tcBorders>
            <w:shd w:val="clear" w:color="auto" w:fill="FFFFFF"/>
            <w:vAlign w:val="center"/>
          </w:tcPr>
          <w:p>
            <w:pPr>
              <w:spacing w:line="360" w:lineRule="auto"/>
              <w:jc w:val="right"/>
              <w:rPr>
                <w:kern w:val="0"/>
                <w:szCs w:val="21"/>
              </w:rPr>
            </w:pPr>
          </w:p>
        </w:tc>
        <w:tc>
          <w:tcPr>
            <w:tcW w:w="1961" w:type="dxa"/>
            <w:tcBorders>
              <w:tl2br w:val="nil"/>
              <w:tr2bl w:val="nil"/>
            </w:tcBorders>
            <w:shd w:val="clear" w:color="auto" w:fill="FFFFFF"/>
            <w:vAlign w:val="center"/>
          </w:tcPr>
          <w:p>
            <w:pPr>
              <w:spacing w:line="360" w:lineRule="auto"/>
              <w:jc w:val="right"/>
              <w:rPr>
                <w:kern w:val="0"/>
                <w:szCs w:val="21"/>
              </w:rPr>
            </w:pPr>
            <w:r>
              <w:rPr>
                <w:kern w:val="0"/>
                <w:szCs w:val="21"/>
              </w:rPr>
              <w:t>0.03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tcBorders>
              <w:tl2br w:val="nil"/>
              <w:tr2bl w:val="nil"/>
            </w:tcBorders>
            <w:shd w:val="clear" w:color="auto" w:fill="FFFFFF"/>
            <w:vAlign w:val="center"/>
          </w:tcPr>
          <w:p>
            <w:pPr>
              <w:spacing w:line="360" w:lineRule="auto"/>
              <w:jc w:val="center"/>
              <w:rPr>
                <w:kern w:val="0"/>
                <w:szCs w:val="21"/>
              </w:rPr>
            </w:pPr>
            <w:r>
              <w:rPr>
                <w:rFonts w:hint="eastAsia"/>
                <w:kern w:val="0"/>
                <w:szCs w:val="21"/>
              </w:rPr>
              <w:t>铜金银矿</w:t>
            </w:r>
          </w:p>
        </w:tc>
        <w:tc>
          <w:tcPr>
            <w:tcW w:w="1639" w:type="dxa"/>
            <w:tcBorders>
              <w:tl2br w:val="nil"/>
              <w:tr2bl w:val="nil"/>
            </w:tcBorders>
            <w:shd w:val="clear" w:color="auto" w:fill="FFFFFF"/>
            <w:vAlign w:val="center"/>
          </w:tcPr>
          <w:p>
            <w:pPr>
              <w:spacing w:line="360" w:lineRule="auto"/>
              <w:jc w:val="right"/>
              <w:rPr>
                <w:kern w:val="0"/>
                <w:szCs w:val="21"/>
              </w:rPr>
            </w:pPr>
            <w:r>
              <w:rPr>
                <w:kern w:val="0"/>
                <w:szCs w:val="21"/>
              </w:rPr>
              <w:t>6.38</w:t>
            </w:r>
          </w:p>
        </w:tc>
        <w:tc>
          <w:tcPr>
            <w:tcW w:w="1122" w:type="dxa"/>
            <w:tcBorders>
              <w:tl2br w:val="nil"/>
              <w:tr2bl w:val="nil"/>
            </w:tcBorders>
            <w:shd w:val="clear" w:color="auto" w:fill="FFFFFF"/>
            <w:vAlign w:val="center"/>
          </w:tcPr>
          <w:p>
            <w:pPr>
              <w:spacing w:line="360" w:lineRule="auto"/>
              <w:jc w:val="right"/>
              <w:rPr>
                <w:kern w:val="0"/>
                <w:szCs w:val="21"/>
              </w:rPr>
            </w:pPr>
          </w:p>
        </w:tc>
        <w:tc>
          <w:tcPr>
            <w:tcW w:w="1825" w:type="dxa"/>
            <w:tcBorders>
              <w:tl2br w:val="nil"/>
              <w:tr2bl w:val="nil"/>
            </w:tcBorders>
            <w:shd w:val="clear" w:color="auto" w:fill="FFFFFF"/>
            <w:vAlign w:val="center"/>
          </w:tcPr>
          <w:p>
            <w:pPr>
              <w:spacing w:line="360" w:lineRule="auto"/>
              <w:jc w:val="right"/>
              <w:rPr>
                <w:kern w:val="0"/>
                <w:szCs w:val="21"/>
              </w:rPr>
            </w:pPr>
            <w:r>
              <w:rPr>
                <w:kern w:val="0"/>
                <w:szCs w:val="21"/>
              </w:rPr>
              <w:t>12.27</w:t>
            </w:r>
          </w:p>
        </w:tc>
        <w:tc>
          <w:tcPr>
            <w:tcW w:w="1081" w:type="dxa"/>
            <w:tcBorders>
              <w:tl2br w:val="nil"/>
              <w:tr2bl w:val="nil"/>
            </w:tcBorders>
            <w:shd w:val="clear" w:color="auto" w:fill="FFFFFF"/>
            <w:vAlign w:val="center"/>
          </w:tcPr>
          <w:p>
            <w:pPr>
              <w:spacing w:line="360" w:lineRule="auto"/>
              <w:jc w:val="right"/>
              <w:rPr>
                <w:kern w:val="0"/>
                <w:szCs w:val="21"/>
              </w:rPr>
            </w:pPr>
            <w:r>
              <w:rPr>
                <w:kern w:val="0"/>
                <w:szCs w:val="21"/>
              </w:rPr>
              <w:t>12.44</w:t>
            </w:r>
          </w:p>
        </w:tc>
        <w:tc>
          <w:tcPr>
            <w:tcW w:w="1110" w:type="dxa"/>
            <w:tcBorders>
              <w:tl2br w:val="nil"/>
              <w:tr2bl w:val="nil"/>
            </w:tcBorders>
            <w:shd w:val="clear" w:color="auto" w:fill="FFFFFF"/>
            <w:vAlign w:val="center"/>
          </w:tcPr>
          <w:p>
            <w:pPr>
              <w:spacing w:line="360" w:lineRule="auto"/>
              <w:jc w:val="right"/>
              <w:rPr>
                <w:kern w:val="0"/>
                <w:szCs w:val="21"/>
              </w:rPr>
            </w:pPr>
          </w:p>
        </w:tc>
        <w:tc>
          <w:tcPr>
            <w:tcW w:w="1961" w:type="dxa"/>
            <w:tcBorders>
              <w:tl2br w:val="nil"/>
              <w:tr2bl w:val="nil"/>
            </w:tcBorders>
            <w:shd w:val="clear" w:color="auto" w:fill="FFFFFF"/>
            <w:vAlign w:val="center"/>
          </w:tcPr>
          <w:p>
            <w:pPr>
              <w:spacing w:line="360" w:lineRule="auto"/>
              <w:jc w:val="right"/>
              <w:rPr>
                <w:kern w:val="0"/>
                <w:szCs w:val="21"/>
              </w:rPr>
            </w:pPr>
            <w:r>
              <w:rPr>
                <w:kern w:val="0"/>
                <w:szCs w:val="21"/>
              </w:rPr>
              <w:t>0.99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tcBorders>
              <w:tl2br w:val="nil"/>
              <w:tr2bl w:val="nil"/>
            </w:tcBorders>
            <w:shd w:val="clear" w:color="auto" w:fill="FFFFFF"/>
            <w:vAlign w:val="center"/>
          </w:tcPr>
          <w:p>
            <w:pPr>
              <w:spacing w:line="360" w:lineRule="auto"/>
              <w:jc w:val="center"/>
              <w:rPr>
                <w:kern w:val="0"/>
                <w:szCs w:val="21"/>
              </w:rPr>
            </w:pPr>
            <w:r>
              <w:rPr>
                <w:rFonts w:hint="eastAsia"/>
                <w:kern w:val="0"/>
                <w:szCs w:val="21"/>
              </w:rPr>
              <w:t>锰矿石</w:t>
            </w:r>
          </w:p>
        </w:tc>
        <w:tc>
          <w:tcPr>
            <w:tcW w:w="1639" w:type="dxa"/>
            <w:tcBorders>
              <w:tl2br w:val="nil"/>
              <w:tr2bl w:val="nil"/>
            </w:tcBorders>
            <w:shd w:val="clear" w:color="auto" w:fill="FFFFFF"/>
            <w:vAlign w:val="center"/>
          </w:tcPr>
          <w:p>
            <w:pPr>
              <w:spacing w:line="360" w:lineRule="auto"/>
              <w:jc w:val="right"/>
              <w:rPr>
                <w:kern w:val="0"/>
                <w:szCs w:val="21"/>
              </w:rPr>
            </w:pPr>
            <w:r>
              <w:rPr>
                <w:kern w:val="0"/>
                <w:szCs w:val="21"/>
              </w:rPr>
              <w:t>4.57</w:t>
            </w:r>
          </w:p>
        </w:tc>
        <w:tc>
          <w:tcPr>
            <w:tcW w:w="1122" w:type="dxa"/>
            <w:tcBorders>
              <w:tl2br w:val="nil"/>
              <w:tr2bl w:val="nil"/>
            </w:tcBorders>
            <w:shd w:val="clear" w:color="auto" w:fill="FFFFFF"/>
            <w:vAlign w:val="center"/>
          </w:tcPr>
          <w:p>
            <w:pPr>
              <w:spacing w:line="360" w:lineRule="auto"/>
              <w:jc w:val="right"/>
              <w:rPr>
                <w:kern w:val="0"/>
                <w:szCs w:val="21"/>
              </w:rPr>
            </w:pPr>
          </w:p>
        </w:tc>
        <w:tc>
          <w:tcPr>
            <w:tcW w:w="1825" w:type="dxa"/>
            <w:tcBorders>
              <w:tl2br w:val="nil"/>
              <w:tr2bl w:val="nil"/>
            </w:tcBorders>
            <w:shd w:val="clear" w:color="auto" w:fill="FFFFFF"/>
            <w:vAlign w:val="center"/>
          </w:tcPr>
          <w:p>
            <w:pPr>
              <w:spacing w:line="360" w:lineRule="auto"/>
              <w:jc w:val="right"/>
              <w:rPr>
                <w:kern w:val="0"/>
                <w:szCs w:val="21"/>
              </w:rPr>
            </w:pPr>
            <w:r>
              <w:rPr>
                <w:kern w:val="0"/>
                <w:szCs w:val="21"/>
              </w:rPr>
              <w:t>51.15</w:t>
            </w:r>
          </w:p>
        </w:tc>
        <w:tc>
          <w:tcPr>
            <w:tcW w:w="1081" w:type="dxa"/>
            <w:tcBorders>
              <w:tl2br w:val="nil"/>
              <w:tr2bl w:val="nil"/>
            </w:tcBorders>
            <w:shd w:val="clear" w:color="auto" w:fill="FFFFFF"/>
            <w:vAlign w:val="center"/>
          </w:tcPr>
          <w:p>
            <w:pPr>
              <w:spacing w:line="360" w:lineRule="auto"/>
              <w:jc w:val="right"/>
              <w:rPr>
                <w:kern w:val="0"/>
                <w:szCs w:val="21"/>
              </w:rPr>
            </w:pPr>
            <w:r>
              <w:rPr>
                <w:kern w:val="0"/>
                <w:szCs w:val="21"/>
              </w:rPr>
              <w:t>445.16</w:t>
            </w:r>
          </w:p>
        </w:tc>
        <w:tc>
          <w:tcPr>
            <w:tcW w:w="1110" w:type="dxa"/>
            <w:tcBorders>
              <w:tl2br w:val="nil"/>
              <w:tr2bl w:val="nil"/>
            </w:tcBorders>
            <w:shd w:val="clear" w:color="auto" w:fill="FFFFFF"/>
            <w:vAlign w:val="center"/>
          </w:tcPr>
          <w:p>
            <w:pPr>
              <w:spacing w:line="360" w:lineRule="auto"/>
              <w:jc w:val="right"/>
              <w:rPr>
                <w:kern w:val="0"/>
                <w:szCs w:val="21"/>
              </w:rPr>
            </w:pPr>
          </w:p>
        </w:tc>
        <w:tc>
          <w:tcPr>
            <w:tcW w:w="1961" w:type="dxa"/>
            <w:tcBorders>
              <w:tl2br w:val="nil"/>
              <w:tr2bl w:val="nil"/>
            </w:tcBorders>
            <w:shd w:val="clear" w:color="auto" w:fill="FFFFFF"/>
            <w:vAlign w:val="center"/>
          </w:tcPr>
          <w:p>
            <w:pPr>
              <w:spacing w:line="360" w:lineRule="auto"/>
              <w:jc w:val="right"/>
              <w:rPr>
                <w:kern w:val="0"/>
                <w:szCs w:val="21"/>
              </w:rPr>
            </w:pPr>
            <w:r>
              <w:rPr>
                <w:kern w:val="0"/>
                <w:szCs w:val="21"/>
              </w:rPr>
              <w:t>0.11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1" w:type="dxa"/>
            <w:tcBorders>
              <w:tl2br w:val="nil"/>
              <w:tr2bl w:val="nil"/>
            </w:tcBorders>
            <w:shd w:val="clear" w:color="auto" w:fill="FFFFFF"/>
            <w:vAlign w:val="center"/>
          </w:tcPr>
          <w:p>
            <w:pPr>
              <w:spacing w:line="360" w:lineRule="auto"/>
              <w:jc w:val="center"/>
              <w:rPr>
                <w:kern w:val="0"/>
                <w:szCs w:val="21"/>
              </w:rPr>
            </w:pPr>
            <w:r>
              <w:rPr>
                <w:rFonts w:hint="eastAsia"/>
                <w:kern w:val="0"/>
                <w:szCs w:val="21"/>
              </w:rPr>
              <w:t>资源耗竭</w:t>
            </w:r>
          </w:p>
          <w:p>
            <w:pPr>
              <w:spacing w:line="360" w:lineRule="auto"/>
              <w:jc w:val="center"/>
              <w:rPr>
                <w:kern w:val="0"/>
                <w:szCs w:val="21"/>
              </w:rPr>
            </w:pPr>
            <w:r>
              <w:rPr>
                <w:rFonts w:hint="eastAsia"/>
                <w:kern w:val="0"/>
                <w:szCs w:val="21"/>
              </w:rPr>
              <w:t>系数</w:t>
            </w:r>
          </w:p>
        </w:tc>
        <w:tc>
          <w:tcPr>
            <w:tcW w:w="1639" w:type="dxa"/>
            <w:tcBorders>
              <w:tl2br w:val="nil"/>
              <w:tr2bl w:val="nil"/>
            </w:tcBorders>
            <w:shd w:val="clear" w:color="auto" w:fill="FFFFFF"/>
            <w:vAlign w:val="center"/>
          </w:tcPr>
          <w:p>
            <w:pPr>
              <w:spacing w:line="360" w:lineRule="auto"/>
              <w:jc w:val="right"/>
              <w:rPr>
                <w:kern w:val="0"/>
                <w:szCs w:val="21"/>
              </w:rPr>
            </w:pPr>
          </w:p>
        </w:tc>
        <w:tc>
          <w:tcPr>
            <w:tcW w:w="1122" w:type="dxa"/>
            <w:tcBorders>
              <w:tl2br w:val="nil"/>
              <w:tr2bl w:val="nil"/>
            </w:tcBorders>
            <w:shd w:val="clear" w:color="auto" w:fill="FFFFFF"/>
            <w:vAlign w:val="center"/>
          </w:tcPr>
          <w:p>
            <w:pPr>
              <w:spacing w:line="360" w:lineRule="auto"/>
              <w:jc w:val="right"/>
              <w:rPr>
                <w:kern w:val="0"/>
                <w:szCs w:val="21"/>
              </w:rPr>
            </w:pPr>
          </w:p>
        </w:tc>
        <w:tc>
          <w:tcPr>
            <w:tcW w:w="1825" w:type="dxa"/>
            <w:tcBorders>
              <w:tl2br w:val="nil"/>
              <w:tr2bl w:val="nil"/>
            </w:tcBorders>
            <w:shd w:val="clear" w:color="auto" w:fill="FFFFFF"/>
            <w:vAlign w:val="center"/>
          </w:tcPr>
          <w:p>
            <w:pPr>
              <w:spacing w:line="360" w:lineRule="auto"/>
              <w:jc w:val="right"/>
              <w:rPr>
                <w:kern w:val="0"/>
                <w:szCs w:val="21"/>
              </w:rPr>
            </w:pPr>
          </w:p>
        </w:tc>
        <w:tc>
          <w:tcPr>
            <w:tcW w:w="1081" w:type="dxa"/>
            <w:tcBorders>
              <w:tl2br w:val="nil"/>
              <w:tr2bl w:val="nil"/>
            </w:tcBorders>
            <w:shd w:val="clear" w:color="auto" w:fill="FFFFFF"/>
            <w:vAlign w:val="center"/>
          </w:tcPr>
          <w:p>
            <w:pPr>
              <w:spacing w:line="360" w:lineRule="auto"/>
              <w:jc w:val="right"/>
              <w:rPr>
                <w:kern w:val="0"/>
                <w:szCs w:val="21"/>
              </w:rPr>
            </w:pPr>
          </w:p>
        </w:tc>
        <w:tc>
          <w:tcPr>
            <w:tcW w:w="1110" w:type="dxa"/>
            <w:tcBorders>
              <w:tl2br w:val="nil"/>
              <w:tr2bl w:val="nil"/>
            </w:tcBorders>
            <w:shd w:val="clear" w:color="auto" w:fill="FFFFFF"/>
            <w:vAlign w:val="center"/>
          </w:tcPr>
          <w:p>
            <w:pPr>
              <w:spacing w:line="360" w:lineRule="auto"/>
              <w:jc w:val="right"/>
              <w:rPr>
                <w:kern w:val="0"/>
                <w:szCs w:val="21"/>
              </w:rPr>
            </w:pPr>
            <w:r>
              <w:rPr>
                <w:kern w:val="0"/>
                <w:szCs w:val="21"/>
              </w:rPr>
              <w:t>14858.69</w:t>
            </w:r>
          </w:p>
        </w:tc>
        <w:tc>
          <w:tcPr>
            <w:tcW w:w="1961" w:type="dxa"/>
            <w:tcBorders>
              <w:tl2br w:val="nil"/>
              <w:tr2bl w:val="nil"/>
            </w:tcBorders>
            <w:shd w:val="clear" w:color="auto" w:fill="FFFFFF"/>
            <w:vAlign w:val="center"/>
          </w:tcPr>
          <w:p>
            <w:pPr>
              <w:spacing w:line="360" w:lineRule="auto"/>
              <w:jc w:val="right"/>
              <w:rPr>
                <w:kern w:val="0"/>
                <w:szCs w:val="21"/>
              </w:rPr>
            </w:pPr>
            <w:r>
              <w:rPr>
                <w:kern w:val="0"/>
                <w:szCs w:val="21"/>
              </w:rPr>
              <w:t>25045.00</w:t>
            </w:r>
          </w:p>
        </w:tc>
      </w:tr>
    </w:tbl>
    <w:p>
      <w:pPr>
        <w:spacing w:line="360" w:lineRule="auto"/>
        <w:rPr>
          <w:kern w:val="0"/>
          <w:sz w:val="18"/>
          <w:szCs w:val="18"/>
        </w:rPr>
      </w:pPr>
      <w:r>
        <w:rPr>
          <w:rFonts w:hint="eastAsia"/>
          <w:kern w:val="0"/>
          <w:sz w:val="18"/>
          <w:szCs w:val="18"/>
        </w:rPr>
        <w:t>注：</w:t>
      </w:r>
      <w:r>
        <w:rPr>
          <w:kern w:val="0"/>
          <w:sz w:val="18"/>
          <w:szCs w:val="18"/>
        </w:rPr>
        <w:t>PE</w:t>
      </w:r>
      <w:r>
        <w:rPr>
          <w:kern w:val="0"/>
          <w:sz w:val="18"/>
          <w:szCs w:val="18"/>
          <w:vertAlign w:val="subscript"/>
        </w:rPr>
        <w:t>W</w:t>
      </w:r>
      <w:r>
        <w:rPr>
          <w:rFonts w:hint="eastAsia"/>
          <w:kern w:val="0"/>
          <w:sz w:val="18"/>
          <w:szCs w:val="18"/>
          <w:vertAlign w:val="subscript"/>
        </w:rPr>
        <w:t>15</w:t>
      </w:r>
      <w:r>
        <w:rPr>
          <w:rFonts w:hint="eastAsia"/>
          <w:kern w:val="0"/>
          <w:sz w:val="18"/>
          <w:szCs w:val="18"/>
        </w:rPr>
        <w:t>为2015年人当量，</w:t>
      </w:r>
      <w:r>
        <w:rPr>
          <w:kern w:val="0"/>
          <w:sz w:val="18"/>
          <w:szCs w:val="18"/>
        </w:rPr>
        <w:t>PR</w:t>
      </w:r>
      <w:r>
        <w:rPr>
          <w:rFonts w:hint="eastAsia"/>
          <w:kern w:val="0"/>
          <w:sz w:val="18"/>
          <w:szCs w:val="18"/>
          <w:vertAlign w:val="subscript"/>
        </w:rPr>
        <w:t>2015</w:t>
      </w:r>
      <w:r>
        <w:rPr>
          <w:rFonts w:hint="eastAsia"/>
          <w:kern w:val="0"/>
          <w:sz w:val="18"/>
          <w:szCs w:val="18"/>
        </w:rPr>
        <w:t>为2015年生态人。</w:t>
      </w:r>
    </w:p>
    <w:p>
      <w:pPr>
        <w:keepNext/>
        <w:keepLines/>
        <w:tabs>
          <w:tab w:val="left" w:pos="397"/>
        </w:tabs>
        <w:spacing w:before="156" w:beforeLines="50" w:after="156" w:afterLines="50" w:line="360" w:lineRule="auto"/>
        <w:jc w:val="center"/>
      </w:pPr>
      <w:r>
        <w:t>表</w:t>
      </w:r>
      <w:r>
        <w:rPr>
          <w:rFonts w:hint="eastAsia"/>
          <w:szCs w:val="21"/>
        </w:rPr>
        <w:t>D</w:t>
      </w:r>
      <w:r>
        <w:t>.</w:t>
      </w:r>
      <w:r>
        <w:rPr>
          <w:rFonts w:hint="eastAsia"/>
        </w:rPr>
        <w:t>2</w:t>
      </w:r>
      <w:r>
        <w:t xml:space="preserve"> 活性炭法和半干法+SCR工艺系统环境影响潜值示例</w:t>
      </w:r>
    </w:p>
    <w:tbl>
      <w:tblPr>
        <w:tblStyle w:val="17"/>
        <w:tblW w:w="983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92"/>
        <w:gridCol w:w="1263"/>
        <w:gridCol w:w="1263"/>
        <w:gridCol w:w="1263"/>
        <w:gridCol w:w="1691"/>
        <w:gridCol w:w="1331"/>
        <w:gridCol w:w="133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692" w:type="dxa"/>
            <w:tcBorders>
              <w:tl2br w:val="nil"/>
              <w:tr2bl w:val="nil"/>
            </w:tcBorders>
            <w:vAlign w:val="center"/>
          </w:tcPr>
          <w:p>
            <w:pPr>
              <w:spacing w:line="360" w:lineRule="auto"/>
              <w:jc w:val="center"/>
              <w:rPr>
                <w:szCs w:val="21"/>
              </w:rPr>
            </w:pPr>
            <w:r>
              <w:rPr>
                <w:rFonts w:hint="eastAsia"/>
                <w:szCs w:val="21"/>
              </w:rPr>
              <w:t>净化技术</w:t>
            </w:r>
          </w:p>
          <w:p>
            <w:pPr>
              <w:spacing w:line="360" w:lineRule="auto"/>
              <w:jc w:val="center"/>
              <w:rPr>
                <w:szCs w:val="21"/>
              </w:rPr>
            </w:pPr>
            <w:r>
              <w:rPr>
                <w:rFonts w:hint="eastAsia"/>
                <w:szCs w:val="21"/>
              </w:rPr>
              <w:t>（</w:t>
            </w:r>
            <w:r>
              <w:rPr>
                <w:szCs w:val="21"/>
              </w:rPr>
              <w:t>t xx-eq./</w:t>
            </w:r>
            <w:r>
              <w:rPr>
                <w:rFonts w:hint="eastAsia"/>
                <w:szCs w:val="21"/>
              </w:rPr>
              <w:t>人·</w:t>
            </w:r>
            <w:r>
              <w:rPr>
                <w:szCs w:val="21"/>
              </w:rPr>
              <w:t>a</w:t>
            </w:r>
            <w:r>
              <w:rPr>
                <w:rFonts w:hint="eastAsia"/>
                <w:szCs w:val="21"/>
              </w:rPr>
              <w:t>）</w:t>
            </w:r>
          </w:p>
        </w:tc>
        <w:tc>
          <w:tcPr>
            <w:tcW w:w="1263" w:type="dxa"/>
            <w:tcBorders>
              <w:tl2br w:val="nil"/>
              <w:tr2bl w:val="nil"/>
            </w:tcBorders>
            <w:vAlign w:val="center"/>
          </w:tcPr>
          <w:p>
            <w:pPr>
              <w:pStyle w:val="78"/>
              <w:spacing w:line="360" w:lineRule="auto"/>
              <w:rPr>
                <w:szCs w:val="21"/>
              </w:rPr>
            </w:pPr>
            <w:r>
              <w:rPr>
                <w:rFonts w:hint="eastAsia"/>
                <w:szCs w:val="21"/>
              </w:rPr>
              <w:t>温室效应</w:t>
            </w:r>
          </w:p>
          <w:p>
            <w:pPr>
              <w:pStyle w:val="78"/>
              <w:spacing w:line="360" w:lineRule="auto"/>
              <w:rPr>
                <w:szCs w:val="21"/>
              </w:rPr>
            </w:pPr>
            <w:r>
              <w:rPr>
                <w:rFonts w:hint="eastAsia"/>
                <w:szCs w:val="21"/>
              </w:rPr>
              <w:t>（</w:t>
            </w:r>
            <w:r>
              <w:rPr>
                <w:szCs w:val="21"/>
              </w:rPr>
              <w:t>CO</w:t>
            </w:r>
            <w:r>
              <w:rPr>
                <w:szCs w:val="21"/>
                <w:vertAlign w:val="subscript"/>
              </w:rPr>
              <w:t>2</w:t>
            </w:r>
            <w:r>
              <w:rPr>
                <w:szCs w:val="21"/>
              </w:rPr>
              <w:t>-eq.</w:t>
            </w:r>
            <w:r>
              <w:rPr>
                <w:rFonts w:hint="eastAsia"/>
                <w:szCs w:val="21"/>
              </w:rPr>
              <w:t>）</w:t>
            </w:r>
          </w:p>
        </w:tc>
        <w:tc>
          <w:tcPr>
            <w:tcW w:w="1263" w:type="dxa"/>
            <w:tcBorders>
              <w:tl2br w:val="nil"/>
              <w:tr2bl w:val="nil"/>
            </w:tcBorders>
            <w:vAlign w:val="center"/>
          </w:tcPr>
          <w:p>
            <w:pPr>
              <w:spacing w:line="360" w:lineRule="auto"/>
              <w:jc w:val="center"/>
              <w:rPr>
                <w:szCs w:val="21"/>
              </w:rPr>
            </w:pPr>
            <w:r>
              <w:rPr>
                <w:rFonts w:hint="eastAsia"/>
                <w:szCs w:val="21"/>
              </w:rPr>
              <w:t>酸化</w:t>
            </w:r>
          </w:p>
          <w:p>
            <w:pPr>
              <w:spacing w:line="360" w:lineRule="auto"/>
              <w:jc w:val="center"/>
              <w:rPr>
                <w:szCs w:val="21"/>
              </w:rPr>
            </w:pPr>
            <w:r>
              <w:rPr>
                <w:rFonts w:hint="eastAsia"/>
                <w:szCs w:val="21"/>
              </w:rPr>
              <w:t>（</w:t>
            </w:r>
            <w:r>
              <w:rPr>
                <w:szCs w:val="21"/>
              </w:rPr>
              <w:t>SO</w:t>
            </w:r>
            <w:r>
              <w:rPr>
                <w:szCs w:val="21"/>
                <w:vertAlign w:val="subscript"/>
              </w:rPr>
              <w:t>2</w:t>
            </w:r>
            <w:r>
              <w:rPr>
                <w:szCs w:val="21"/>
              </w:rPr>
              <w:t>-eq.</w:t>
            </w:r>
            <w:r>
              <w:rPr>
                <w:rFonts w:hint="eastAsia"/>
                <w:szCs w:val="21"/>
              </w:rPr>
              <w:t>）</w:t>
            </w:r>
          </w:p>
        </w:tc>
        <w:tc>
          <w:tcPr>
            <w:tcW w:w="1263" w:type="dxa"/>
            <w:tcBorders>
              <w:tl2br w:val="nil"/>
              <w:tr2bl w:val="nil"/>
            </w:tcBorders>
            <w:vAlign w:val="center"/>
          </w:tcPr>
          <w:p>
            <w:pPr>
              <w:spacing w:line="360" w:lineRule="auto"/>
              <w:jc w:val="center"/>
              <w:rPr>
                <w:szCs w:val="21"/>
              </w:rPr>
            </w:pPr>
            <w:r>
              <w:rPr>
                <w:rFonts w:hint="eastAsia"/>
                <w:szCs w:val="21"/>
              </w:rPr>
              <w:t>富营养化</w:t>
            </w:r>
          </w:p>
          <w:p>
            <w:pPr>
              <w:spacing w:line="360" w:lineRule="auto"/>
              <w:jc w:val="center"/>
              <w:rPr>
                <w:szCs w:val="21"/>
              </w:rPr>
            </w:pPr>
            <w:r>
              <w:rPr>
                <w:rFonts w:hint="eastAsia"/>
                <w:szCs w:val="21"/>
              </w:rPr>
              <w:t>（</w:t>
            </w:r>
            <w:r>
              <w:rPr>
                <w:szCs w:val="21"/>
              </w:rPr>
              <w:t>NO</w:t>
            </w:r>
            <w:r>
              <w:rPr>
                <w:szCs w:val="21"/>
                <w:vertAlign w:val="subscript"/>
              </w:rPr>
              <w:t>3</w:t>
            </w:r>
            <w:r>
              <w:rPr>
                <w:szCs w:val="21"/>
              </w:rPr>
              <w:t>-eq.</w:t>
            </w:r>
            <w:r>
              <w:rPr>
                <w:rFonts w:hint="eastAsia"/>
                <w:szCs w:val="21"/>
              </w:rPr>
              <w:t>）</w:t>
            </w:r>
          </w:p>
        </w:tc>
        <w:tc>
          <w:tcPr>
            <w:tcW w:w="1691" w:type="dxa"/>
            <w:tcBorders>
              <w:tl2br w:val="nil"/>
              <w:tr2bl w:val="nil"/>
            </w:tcBorders>
            <w:vAlign w:val="center"/>
          </w:tcPr>
          <w:p>
            <w:pPr>
              <w:spacing w:line="360" w:lineRule="auto"/>
              <w:jc w:val="center"/>
              <w:rPr>
                <w:szCs w:val="21"/>
              </w:rPr>
            </w:pPr>
            <w:r>
              <w:rPr>
                <w:rFonts w:hint="eastAsia"/>
                <w:szCs w:val="21"/>
              </w:rPr>
              <w:t>光化学臭氧合成</w:t>
            </w:r>
          </w:p>
          <w:p>
            <w:pPr>
              <w:spacing w:line="360" w:lineRule="auto"/>
              <w:jc w:val="center"/>
              <w:rPr>
                <w:szCs w:val="21"/>
              </w:rPr>
            </w:pPr>
            <w:r>
              <w:rPr>
                <w:rFonts w:hint="eastAsia"/>
                <w:szCs w:val="21"/>
              </w:rPr>
              <w:t>（</w:t>
            </w:r>
            <w:r>
              <w:rPr>
                <w:szCs w:val="21"/>
              </w:rPr>
              <w:t>C</w:t>
            </w:r>
            <w:r>
              <w:rPr>
                <w:szCs w:val="21"/>
                <w:vertAlign w:val="subscript"/>
              </w:rPr>
              <w:t>2</w:t>
            </w:r>
            <w:r>
              <w:rPr>
                <w:szCs w:val="21"/>
              </w:rPr>
              <w:t>H</w:t>
            </w:r>
            <w:r>
              <w:rPr>
                <w:szCs w:val="21"/>
                <w:vertAlign w:val="subscript"/>
              </w:rPr>
              <w:t>4</w:t>
            </w:r>
            <w:r>
              <w:rPr>
                <w:szCs w:val="21"/>
              </w:rPr>
              <w:t xml:space="preserve"> -eq.</w:t>
            </w:r>
            <w:r>
              <w:rPr>
                <w:rFonts w:hint="eastAsia"/>
                <w:szCs w:val="21"/>
              </w:rPr>
              <w:t>）</w:t>
            </w:r>
          </w:p>
        </w:tc>
        <w:tc>
          <w:tcPr>
            <w:tcW w:w="1331" w:type="dxa"/>
            <w:tcBorders>
              <w:tl2br w:val="nil"/>
              <w:tr2bl w:val="nil"/>
            </w:tcBorders>
            <w:vAlign w:val="center"/>
          </w:tcPr>
          <w:p>
            <w:pPr>
              <w:spacing w:line="360" w:lineRule="auto"/>
              <w:jc w:val="center"/>
              <w:rPr>
                <w:szCs w:val="21"/>
              </w:rPr>
            </w:pPr>
            <w:r>
              <w:rPr>
                <w:rFonts w:hint="eastAsia"/>
                <w:szCs w:val="21"/>
              </w:rPr>
              <w:t>烟尘和灰尘</w:t>
            </w:r>
          </w:p>
        </w:tc>
        <w:tc>
          <w:tcPr>
            <w:tcW w:w="1331" w:type="dxa"/>
            <w:tcBorders>
              <w:tl2br w:val="nil"/>
              <w:tr2bl w:val="nil"/>
            </w:tcBorders>
            <w:vAlign w:val="center"/>
          </w:tcPr>
          <w:p>
            <w:pPr>
              <w:spacing w:line="360" w:lineRule="auto"/>
              <w:jc w:val="center"/>
              <w:rPr>
                <w:szCs w:val="21"/>
              </w:rPr>
            </w:pPr>
            <w:r>
              <w:rPr>
                <w:rFonts w:hint="eastAsia"/>
                <w:szCs w:val="21"/>
              </w:rPr>
              <w:t>固体废弃物</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692" w:type="dxa"/>
            <w:tcBorders>
              <w:tl2br w:val="nil"/>
              <w:tr2bl w:val="nil"/>
            </w:tcBorders>
            <w:vAlign w:val="center"/>
          </w:tcPr>
          <w:p>
            <w:pPr>
              <w:spacing w:line="360" w:lineRule="auto"/>
              <w:jc w:val="center"/>
              <w:rPr>
                <w:szCs w:val="21"/>
              </w:rPr>
            </w:pPr>
            <w:r>
              <w:rPr>
                <w:rFonts w:hint="eastAsia"/>
                <w:szCs w:val="21"/>
              </w:rPr>
              <w:t>活性炭法</w:t>
            </w:r>
          </w:p>
        </w:tc>
        <w:tc>
          <w:tcPr>
            <w:tcW w:w="1263" w:type="dxa"/>
            <w:tcBorders>
              <w:tl2br w:val="nil"/>
              <w:tr2bl w:val="nil"/>
            </w:tcBorders>
            <w:vAlign w:val="center"/>
          </w:tcPr>
          <w:p>
            <w:pPr>
              <w:spacing w:line="360" w:lineRule="auto"/>
              <w:jc w:val="right"/>
              <w:rPr>
                <w:kern w:val="0"/>
                <w:szCs w:val="21"/>
              </w:rPr>
            </w:pPr>
            <w:r>
              <w:rPr>
                <w:kern w:val="0"/>
                <w:szCs w:val="21"/>
              </w:rPr>
              <w:t>3187548</w:t>
            </w:r>
          </w:p>
        </w:tc>
        <w:tc>
          <w:tcPr>
            <w:tcW w:w="1263" w:type="dxa"/>
            <w:tcBorders>
              <w:tl2br w:val="nil"/>
              <w:tr2bl w:val="nil"/>
            </w:tcBorders>
            <w:vAlign w:val="center"/>
          </w:tcPr>
          <w:p>
            <w:pPr>
              <w:spacing w:line="360" w:lineRule="auto"/>
              <w:jc w:val="right"/>
              <w:rPr>
                <w:kern w:val="0"/>
                <w:szCs w:val="21"/>
              </w:rPr>
            </w:pPr>
            <w:r>
              <w:rPr>
                <w:kern w:val="0"/>
                <w:szCs w:val="21"/>
              </w:rPr>
              <w:t>1546</w:t>
            </w:r>
          </w:p>
        </w:tc>
        <w:tc>
          <w:tcPr>
            <w:tcW w:w="1263" w:type="dxa"/>
            <w:tcBorders>
              <w:tl2br w:val="nil"/>
              <w:tr2bl w:val="nil"/>
            </w:tcBorders>
            <w:vAlign w:val="center"/>
          </w:tcPr>
          <w:p>
            <w:pPr>
              <w:spacing w:line="360" w:lineRule="auto"/>
              <w:jc w:val="right"/>
              <w:rPr>
                <w:kern w:val="0"/>
                <w:szCs w:val="21"/>
              </w:rPr>
            </w:pPr>
            <w:r>
              <w:rPr>
                <w:kern w:val="0"/>
                <w:szCs w:val="21"/>
              </w:rPr>
              <w:t>1470</w:t>
            </w:r>
          </w:p>
        </w:tc>
        <w:tc>
          <w:tcPr>
            <w:tcW w:w="1691" w:type="dxa"/>
            <w:tcBorders>
              <w:tl2br w:val="nil"/>
              <w:tr2bl w:val="nil"/>
            </w:tcBorders>
            <w:vAlign w:val="center"/>
          </w:tcPr>
          <w:p>
            <w:pPr>
              <w:spacing w:line="360" w:lineRule="auto"/>
              <w:jc w:val="right"/>
              <w:rPr>
                <w:kern w:val="0"/>
                <w:szCs w:val="21"/>
              </w:rPr>
            </w:pPr>
            <w:r>
              <w:rPr>
                <w:kern w:val="0"/>
                <w:szCs w:val="21"/>
              </w:rPr>
              <w:t>3683</w:t>
            </w:r>
          </w:p>
        </w:tc>
        <w:tc>
          <w:tcPr>
            <w:tcW w:w="1331" w:type="dxa"/>
            <w:tcBorders>
              <w:tl2br w:val="nil"/>
              <w:tr2bl w:val="nil"/>
            </w:tcBorders>
            <w:vAlign w:val="center"/>
          </w:tcPr>
          <w:p>
            <w:pPr>
              <w:spacing w:line="360" w:lineRule="auto"/>
              <w:jc w:val="right"/>
              <w:rPr>
                <w:kern w:val="0"/>
                <w:szCs w:val="21"/>
              </w:rPr>
            </w:pPr>
            <w:r>
              <w:rPr>
                <w:kern w:val="0"/>
                <w:szCs w:val="21"/>
              </w:rPr>
              <w:t>367</w:t>
            </w:r>
          </w:p>
        </w:tc>
        <w:tc>
          <w:tcPr>
            <w:tcW w:w="1331" w:type="dxa"/>
            <w:tcBorders>
              <w:tl2br w:val="nil"/>
              <w:tr2bl w:val="nil"/>
            </w:tcBorders>
            <w:vAlign w:val="center"/>
          </w:tcPr>
          <w:p>
            <w:pPr>
              <w:spacing w:line="360" w:lineRule="auto"/>
              <w:jc w:val="right"/>
              <w:rPr>
                <w:kern w:val="0"/>
                <w:szCs w:val="21"/>
              </w:rPr>
            </w:pPr>
            <w:r>
              <w:rPr>
                <w:kern w:val="0"/>
                <w:szCs w:val="21"/>
              </w:rPr>
              <w:t>0.62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692" w:type="dxa"/>
            <w:tcBorders>
              <w:tl2br w:val="nil"/>
              <w:tr2bl w:val="nil"/>
            </w:tcBorders>
            <w:vAlign w:val="center"/>
          </w:tcPr>
          <w:p>
            <w:pPr>
              <w:spacing w:line="360" w:lineRule="auto"/>
              <w:jc w:val="center"/>
              <w:rPr>
                <w:szCs w:val="21"/>
              </w:rPr>
            </w:pPr>
            <w:r>
              <w:rPr>
                <w:rFonts w:hint="eastAsia"/>
                <w:szCs w:val="21"/>
              </w:rPr>
              <w:t>半干法</w:t>
            </w:r>
            <w:r>
              <w:rPr>
                <w:szCs w:val="21"/>
              </w:rPr>
              <w:t>+SCR</w:t>
            </w:r>
          </w:p>
        </w:tc>
        <w:tc>
          <w:tcPr>
            <w:tcW w:w="1263" w:type="dxa"/>
            <w:tcBorders>
              <w:tl2br w:val="nil"/>
              <w:tr2bl w:val="nil"/>
            </w:tcBorders>
            <w:vAlign w:val="center"/>
          </w:tcPr>
          <w:p>
            <w:pPr>
              <w:spacing w:line="360" w:lineRule="auto"/>
              <w:jc w:val="right"/>
              <w:rPr>
                <w:kern w:val="0"/>
                <w:szCs w:val="21"/>
              </w:rPr>
            </w:pPr>
            <w:r>
              <w:rPr>
                <w:kern w:val="0"/>
                <w:szCs w:val="21"/>
              </w:rPr>
              <w:t>3718283</w:t>
            </w:r>
          </w:p>
        </w:tc>
        <w:tc>
          <w:tcPr>
            <w:tcW w:w="1263" w:type="dxa"/>
            <w:tcBorders>
              <w:tl2br w:val="nil"/>
              <w:tr2bl w:val="nil"/>
            </w:tcBorders>
            <w:vAlign w:val="center"/>
          </w:tcPr>
          <w:p>
            <w:pPr>
              <w:spacing w:line="360" w:lineRule="auto"/>
              <w:jc w:val="right"/>
              <w:rPr>
                <w:kern w:val="0"/>
                <w:szCs w:val="21"/>
              </w:rPr>
            </w:pPr>
            <w:r>
              <w:rPr>
                <w:kern w:val="0"/>
                <w:szCs w:val="21"/>
              </w:rPr>
              <w:t>1830</w:t>
            </w:r>
          </w:p>
        </w:tc>
        <w:tc>
          <w:tcPr>
            <w:tcW w:w="1263" w:type="dxa"/>
            <w:tcBorders>
              <w:tl2br w:val="nil"/>
              <w:tr2bl w:val="nil"/>
            </w:tcBorders>
            <w:vAlign w:val="center"/>
          </w:tcPr>
          <w:p>
            <w:pPr>
              <w:spacing w:line="360" w:lineRule="auto"/>
              <w:jc w:val="right"/>
              <w:rPr>
                <w:kern w:val="0"/>
                <w:szCs w:val="21"/>
              </w:rPr>
            </w:pPr>
            <w:r>
              <w:rPr>
                <w:kern w:val="0"/>
                <w:szCs w:val="21"/>
              </w:rPr>
              <w:t>1594</w:t>
            </w:r>
          </w:p>
        </w:tc>
        <w:tc>
          <w:tcPr>
            <w:tcW w:w="1691" w:type="dxa"/>
            <w:tcBorders>
              <w:tl2br w:val="nil"/>
              <w:tr2bl w:val="nil"/>
            </w:tcBorders>
            <w:vAlign w:val="center"/>
          </w:tcPr>
          <w:p>
            <w:pPr>
              <w:spacing w:line="360" w:lineRule="auto"/>
              <w:jc w:val="right"/>
              <w:rPr>
                <w:kern w:val="0"/>
                <w:szCs w:val="21"/>
              </w:rPr>
            </w:pPr>
            <w:r>
              <w:rPr>
                <w:kern w:val="0"/>
                <w:szCs w:val="21"/>
              </w:rPr>
              <w:t>3691</w:t>
            </w:r>
          </w:p>
        </w:tc>
        <w:tc>
          <w:tcPr>
            <w:tcW w:w="1331" w:type="dxa"/>
            <w:tcBorders>
              <w:tl2br w:val="nil"/>
              <w:tr2bl w:val="nil"/>
            </w:tcBorders>
            <w:vAlign w:val="center"/>
          </w:tcPr>
          <w:p>
            <w:pPr>
              <w:spacing w:line="360" w:lineRule="auto"/>
              <w:jc w:val="right"/>
              <w:rPr>
                <w:kern w:val="0"/>
                <w:szCs w:val="21"/>
              </w:rPr>
            </w:pPr>
            <w:r>
              <w:rPr>
                <w:kern w:val="0"/>
                <w:szCs w:val="21"/>
              </w:rPr>
              <w:t>390</w:t>
            </w:r>
          </w:p>
        </w:tc>
        <w:tc>
          <w:tcPr>
            <w:tcW w:w="1331" w:type="dxa"/>
            <w:tcBorders>
              <w:tl2br w:val="nil"/>
              <w:tr2bl w:val="nil"/>
            </w:tcBorders>
            <w:vAlign w:val="center"/>
          </w:tcPr>
          <w:p>
            <w:pPr>
              <w:spacing w:line="360" w:lineRule="auto"/>
              <w:jc w:val="right"/>
              <w:rPr>
                <w:kern w:val="0"/>
                <w:szCs w:val="21"/>
              </w:rPr>
            </w:pPr>
            <w:r>
              <w:rPr>
                <w:kern w:val="0"/>
                <w:szCs w:val="21"/>
              </w:rPr>
              <w:t>45.78</w:t>
            </w:r>
          </w:p>
        </w:tc>
      </w:tr>
    </w:tbl>
    <w:p>
      <w:pPr>
        <w:keepNext/>
        <w:keepLines/>
        <w:tabs>
          <w:tab w:val="left" w:pos="397"/>
        </w:tabs>
        <w:spacing w:before="156" w:beforeLines="50" w:after="156" w:afterLines="50" w:line="360" w:lineRule="auto"/>
        <w:jc w:val="center"/>
      </w:pPr>
      <w:r>
        <w:t>表</w:t>
      </w:r>
      <w:r>
        <w:rPr>
          <w:rFonts w:hint="eastAsia"/>
          <w:szCs w:val="21"/>
        </w:rPr>
        <w:t>D</w:t>
      </w:r>
      <w:r>
        <w:t>.</w:t>
      </w:r>
      <w:r>
        <w:rPr>
          <w:rFonts w:hint="eastAsia"/>
        </w:rPr>
        <w:t>3</w:t>
      </w:r>
      <w:r>
        <w:t xml:space="preserve"> 活性炭法和半干法+SCR工艺环境影响量化结果示例</w:t>
      </w:r>
    </w:p>
    <w:tbl>
      <w:tblPr>
        <w:tblStyle w:val="17"/>
        <w:tblW w:w="985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50"/>
        <w:gridCol w:w="2100"/>
        <w:gridCol w:w="766"/>
        <w:gridCol w:w="2619"/>
        <w:gridCol w:w="261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50" w:type="dxa"/>
            <w:tcBorders>
              <w:tl2br w:val="nil"/>
              <w:tr2bl w:val="nil"/>
            </w:tcBorders>
            <w:vAlign w:val="center"/>
          </w:tcPr>
          <w:p>
            <w:pPr>
              <w:pStyle w:val="78"/>
              <w:spacing w:line="360" w:lineRule="auto"/>
              <w:rPr>
                <w:szCs w:val="21"/>
              </w:rPr>
            </w:pPr>
            <w:r>
              <w:rPr>
                <w:rFonts w:hint="eastAsia"/>
                <w:szCs w:val="21"/>
              </w:rPr>
              <w:t>项目</w:t>
            </w:r>
          </w:p>
        </w:tc>
        <w:tc>
          <w:tcPr>
            <w:tcW w:w="2100" w:type="dxa"/>
            <w:tcBorders>
              <w:tl2br w:val="nil"/>
              <w:tr2bl w:val="nil"/>
            </w:tcBorders>
            <w:vAlign w:val="center"/>
          </w:tcPr>
          <w:p>
            <w:pPr>
              <w:pStyle w:val="78"/>
              <w:spacing w:line="360" w:lineRule="auto"/>
              <w:rPr>
                <w:szCs w:val="21"/>
              </w:rPr>
            </w:pPr>
            <w:r>
              <w:rPr>
                <w:rFonts w:hint="eastAsia"/>
                <w:szCs w:val="21"/>
              </w:rPr>
              <w:t>标准化基准</w:t>
            </w:r>
          </w:p>
          <w:p>
            <w:pPr>
              <w:pStyle w:val="78"/>
              <w:spacing w:line="360" w:lineRule="auto"/>
              <w:rPr>
                <w:szCs w:val="21"/>
              </w:rPr>
            </w:pPr>
            <w:r>
              <w:rPr>
                <w:rFonts w:hint="eastAsia"/>
                <w:szCs w:val="21"/>
              </w:rPr>
              <w:t>（</w:t>
            </w:r>
            <w:r>
              <w:rPr>
                <w:szCs w:val="21"/>
              </w:rPr>
              <w:t>kg xx-eq/person</w:t>
            </w:r>
            <w:r>
              <w:rPr>
                <w:rFonts w:hint="eastAsia"/>
                <w:szCs w:val="21"/>
              </w:rPr>
              <w:t>·</w:t>
            </w:r>
            <w:r>
              <w:rPr>
                <w:szCs w:val="21"/>
              </w:rPr>
              <w:t>a</w:t>
            </w:r>
            <w:r>
              <w:rPr>
                <w:rFonts w:hint="eastAsia"/>
                <w:szCs w:val="21"/>
              </w:rPr>
              <w:t>）</w:t>
            </w:r>
          </w:p>
        </w:tc>
        <w:tc>
          <w:tcPr>
            <w:tcW w:w="766" w:type="dxa"/>
            <w:tcBorders>
              <w:tl2br w:val="nil"/>
              <w:tr2bl w:val="nil"/>
            </w:tcBorders>
            <w:vAlign w:val="center"/>
          </w:tcPr>
          <w:p>
            <w:pPr>
              <w:pStyle w:val="78"/>
              <w:spacing w:line="360" w:lineRule="auto"/>
              <w:rPr>
                <w:szCs w:val="21"/>
              </w:rPr>
            </w:pPr>
            <w:r>
              <w:rPr>
                <w:rFonts w:hint="eastAsia"/>
                <w:szCs w:val="21"/>
              </w:rPr>
              <w:t>权重因子</w:t>
            </w:r>
          </w:p>
        </w:tc>
        <w:tc>
          <w:tcPr>
            <w:tcW w:w="2619" w:type="dxa"/>
            <w:tcBorders>
              <w:tl2br w:val="nil"/>
              <w:tr2bl w:val="nil"/>
            </w:tcBorders>
            <w:vAlign w:val="center"/>
          </w:tcPr>
          <w:p>
            <w:pPr>
              <w:pStyle w:val="78"/>
              <w:spacing w:line="360" w:lineRule="auto"/>
              <w:rPr>
                <w:szCs w:val="21"/>
              </w:rPr>
            </w:pPr>
            <w:r>
              <w:rPr>
                <w:rFonts w:hint="eastAsia"/>
                <w:szCs w:val="21"/>
              </w:rPr>
              <w:t>活性炭法加权后</w:t>
            </w:r>
          </w:p>
          <w:p>
            <w:pPr>
              <w:pStyle w:val="78"/>
              <w:spacing w:line="360" w:lineRule="auto"/>
              <w:rPr>
                <w:szCs w:val="21"/>
              </w:rPr>
            </w:pPr>
            <w:r>
              <w:rPr>
                <w:rFonts w:hint="eastAsia"/>
                <w:szCs w:val="21"/>
              </w:rPr>
              <w:t>环境影响潜值</w:t>
            </w:r>
          </w:p>
        </w:tc>
        <w:tc>
          <w:tcPr>
            <w:tcW w:w="2619" w:type="dxa"/>
            <w:tcBorders>
              <w:tl2br w:val="nil"/>
              <w:tr2bl w:val="nil"/>
            </w:tcBorders>
            <w:vAlign w:val="center"/>
          </w:tcPr>
          <w:p>
            <w:pPr>
              <w:pStyle w:val="78"/>
              <w:spacing w:line="360" w:lineRule="auto"/>
              <w:rPr>
                <w:szCs w:val="21"/>
              </w:rPr>
            </w:pPr>
            <w:r>
              <w:rPr>
                <w:rFonts w:hint="eastAsia"/>
                <w:szCs w:val="21"/>
              </w:rPr>
              <w:t>半干法</w:t>
            </w:r>
            <w:r>
              <w:rPr>
                <w:szCs w:val="21"/>
              </w:rPr>
              <w:t>+SCR</w:t>
            </w:r>
            <w:r>
              <w:rPr>
                <w:rFonts w:hint="eastAsia"/>
                <w:szCs w:val="21"/>
              </w:rPr>
              <w:t>工艺加权后</w:t>
            </w:r>
          </w:p>
          <w:p>
            <w:pPr>
              <w:pStyle w:val="78"/>
              <w:spacing w:line="360" w:lineRule="auto"/>
              <w:rPr>
                <w:szCs w:val="21"/>
              </w:rPr>
            </w:pPr>
            <w:r>
              <w:rPr>
                <w:rFonts w:hint="eastAsia"/>
                <w:szCs w:val="21"/>
              </w:rPr>
              <w:t>环境影响潜值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50" w:type="dxa"/>
            <w:tcBorders>
              <w:tl2br w:val="nil"/>
              <w:tr2bl w:val="nil"/>
            </w:tcBorders>
            <w:shd w:val="clear" w:color="auto" w:fill="FFFFFF"/>
            <w:vAlign w:val="center"/>
          </w:tcPr>
          <w:p>
            <w:pPr>
              <w:pStyle w:val="78"/>
              <w:spacing w:line="360" w:lineRule="auto"/>
              <w:rPr>
                <w:szCs w:val="21"/>
              </w:rPr>
            </w:pPr>
            <w:r>
              <w:rPr>
                <w:rFonts w:hint="eastAsia"/>
                <w:szCs w:val="21"/>
              </w:rPr>
              <w:t>温室效应</w:t>
            </w:r>
          </w:p>
        </w:tc>
        <w:tc>
          <w:tcPr>
            <w:tcW w:w="2100" w:type="dxa"/>
            <w:tcBorders>
              <w:tl2br w:val="nil"/>
              <w:tr2bl w:val="nil"/>
            </w:tcBorders>
            <w:shd w:val="clear" w:color="auto" w:fill="FFFFFF"/>
            <w:vAlign w:val="center"/>
          </w:tcPr>
          <w:p>
            <w:pPr>
              <w:pStyle w:val="78"/>
              <w:spacing w:line="360" w:lineRule="auto"/>
              <w:jc w:val="right"/>
              <w:rPr>
                <w:szCs w:val="21"/>
              </w:rPr>
            </w:pPr>
            <w:r>
              <w:rPr>
                <w:szCs w:val="21"/>
              </w:rPr>
              <w:t>8700</w:t>
            </w:r>
          </w:p>
        </w:tc>
        <w:tc>
          <w:tcPr>
            <w:tcW w:w="766" w:type="dxa"/>
            <w:tcBorders>
              <w:tl2br w:val="nil"/>
              <w:tr2bl w:val="nil"/>
            </w:tcBorders>
            <w:shd w:val="clear" w:color="auto" w:fill="FFFFFF"/>
            <w:vAlign w:val="center"/>
          </w:tcPr>
          <w:p>
            <w:pPr>
              <w:pStyle w:val="78"/>
              <w:spacing w:line="360" w:lineRule="auto"/>
              <w:rPr>
                <w:szCs w:val="21"/>
              </w:rPr>
            </w:pPr>
            <w:r>
              <w:rPr>
                <w:szCs w:val="21"/>
              </w:rPr>
              <w:t>0.37</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137325.74</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160190.83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50" w:type="dxa"/>
            <w:tcBorders>
              <w:tl2br w:val="nil"/>
              <w:tr2bl w:val="nil"/>
            </w:tcBorders>
            <w:shd w:val="clear" w:color="auto" w:fill="FFFFFF"/>
            <w:vAlign w:val="center"/>
          </w:tcPr>
          <w:p>
            <w:pPr>
              <w:pStyle w:val="78"/>
              <w:spacing w:line="360" w:lineRule="auto"/>
              <w:rPr>
                <w:szCs w:val="21"/>
              </w:rPr>
            </w:pPr>
            <w:r>
              <w:rPr>
                <w:rFonts w:hint="eastAsia"/>
                <w:szCs w:val="21"/>
              </w:rPr>
              <w:t>酸化</w:t>
            </w:r>
          </w:p>
        </w:tc>
        <w:tc>
          <w:tcPr>
            <w:tcW w:w="2100" w:type="dxa"/>
            <w:tcBorders>
              <w:tl2br w:val="nil"/>
              <w:tr2bl w:val="nil"/>
            </w:tcBorders>
            <w:shd w:val="clear" w:color="auto" w:fill="FFFFFF"/>
            <w:vAlign w:val="center"/>
          </w:tcPr>
          <w:p>
            <w:pPr>
              <w:pStyle w:val="78"/>
              <w:spacing w:line="360" w:lineRule="auto"/>
              <w:jc w:val="right"/>
              <w:rPr>
                <w:szCs w:val="21"/>
              </w:rPr>
            </w:pPr>
            <w:r>
              <w:rPr>
                <w:szCs w:val="21"/>
              </w:rPr>
              <w:t>36</w:t>
            </w:r>
          </w:p>
        </w:tc>
        <w:tc>
          <w:tcPr>
            <w:tcW w:w="766" w:type="dxa"/>
            <w:tcBorders>
              <w:tl2br w:val="nil"/>
              <w:tr2bl w:val="nil"/>
            </w:tcBorders>
            <w:shd w:val="clear" w:color="auto" w:fill="FFFFFF"/>
            <w:vAlign w:val="center"/>
          </w:tcPr>
          <w:p>
            <w:pPr>
              <w:pStyle w:val="78"/>
              <w:spacing w:line="360" w:lineRule="auto"/>
              <w:rPr>
                <w:szCs w:val="21"/>
              </w:rPr>
            </w:pPr>
            <w:r>
              <w:rPr>
                <w:szCs w:val="21"/>
              </w:rPr>
              <w:t>0.07</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2909.11</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3442.76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50" w:type="dxa"/>
            <w:tcBorders>
              <w:tl2br w:val="nil"/>
              <w:tr2bl w:val="nil"/>
            </w:tcBorders>
            <w:shd w:val="clear" w:color="auto" w:fill="FFFFFF"/>
            <w:vAlign w:val="center"/>
          </w:tcPr>
          <w:p>
            <w:pPr>
              <w:pStyle w:val="78"/>
              <w:spacing w:line="360" w:lineRule="auto"/>
              <w:rPr>
                <w:szCs w:val="21"/>
              </w:rPr>
            </w:pPr>
            <w:r>
              <w:rPr>
                <w:rFonts w:hint="eastAsia"/>
                <w:szCs w:val="21"/>
              </w:rPr>
              <w:t>富营养化</w:t>
            </w:r>
          </w:p>
        </w:tc>
        <w:tc>
          <w:tcPr>
            <w:tcW w:w="2100" w:type="dxa"/>
            <w:tcBorders>
              <w:tl2br w:val="nil"/>
              <w:tr2bl w:val="nil"/>
            </w:tcBorders>
            <w:shd w:val="clear" w:color="auto" w:fill="FFFFFF"/>
            <w:vAlign w:val="center"/>
          </w:tcPr>
          <w:p>
            <w:pPr>
              <w:pStyle w:val="78"/>
              <w:spacing w:line="360" w:lineRule="auto"/>
              <w:jc w:val="right"/>
              <w:rPr>
                <w:szCs w:val="21"/>
              </w:rPr>
            </w:pPr>
            <w:r>
              <w:rPr>
                <w:szCs w:val="21"/>
              </w:rPr>
              <w:t>62</w:t>
            </w:r>
          </w:p>
        </w:tc>
        <w:tc>
          <w:tcPr>
            <w:tcW w:w="766" w:type="dxa"/>
            <w:tcBorders>
              <w:tl2br w:val="nil"/>
              <w:tr2bl w:val="nil"/>
            </w:tcBorders>
            <w:shd w:val="clear" w:color="auto" w:fill="FFFFFF"/>
            <w:vAlign w:val="center"/>
          </w:tcPr>
          <w:p>
            <w:pPr>
              <w:pStyle w:val="78"/>
              <w:spacing w:line="360" w:lineRule="auto"/>
              <w:rPr>
                <w:szCs w:val="21"/>
              </w:rPr>
            </w:pPr>
            <w:r>
              <w:rPr>
                <w:szCs w:val="21"/>
              </w:rPr>
              <w:t>0.25</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5928.19</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6426.89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50" w:type="dxa"/>
            <w:tcBorders>
              <w:tl2br w:val="nil"/>
              <w:tr2bl w:val="nil"/>
            </w:tcBorders>
            <w:shd w:val="clear" w:color="auto" w:fill="FFFFFF"/>
            <w:vAlign w:val="center"/>
          </w:tcPr>
          <w:p>
            <w:pPr>
              <w:pStyle w:val="78"/>
              <w:spacing w:line="360" w:lineRule="auto"/>
              <w:rPr>
                <w:szCs w:val="21"/>
              </w:rPr>
            </w:pPr>
            <w:r>
              <w:rPr>
                <w:rFonts w:hint="eastAsia"/>
                <w:szCs w:val="21"/>
              </w:rPr>
              <w:t>光化学臭氧合成</w:t>
            </w:r>
          </w:p>
        </w:tc>
        <w:tc>
          <w:tcPr>
            <w:tcW w:w="2100" w:type="dxa"/>
            <w:tcBorders>
              <w:tl2br w:val="nil"/>
              <w:tr2bl w:val="nil"/>
            </w:tcBorders>
            <w:shd w:val="clear" w:color="auto" w:fill="FFFFFF"/>
            <w:vAlign w:val="center"/>
          </w:tcPr>
          <w:p>
            <w:pPr>
              <w:pStyle w:val="78"/>
              <w:spacing w:line="360" w:lineRule="auto"/>
              <w:jc w:val="right"/>
              <w:rPr>
                <w:szCs w:val="21"/>
              </w:rPr>
            </w:pPr>
            <w:r>
              <w:rPr>
                <w:szCs w:val="21"/>
              </w:rPr>
              <w:t>0.65</w:t>
            </w:r>
          </w:p>
        </w:tc>
        <w:tc>
          <w:tcPr>
            <w:tcW w:w="766" w:type="dxa"/>
            <w:tcBorders>
              <w:tl2br w:val="nil"/>
              <w:tr2bl w:val="nil"/>
            </w:tcBorders>
            <w:shd w:val="clear" w:color="auto" w:fill="FFFFFF"/>
            <w:vAlign w:val="center"/>
          </w:tcPr>
          <w:p>
            <w:pPr>
              <w:pStyle w:val="78"/>
              <w:spacing w:line="360" w:lineRule="auto"/>
              <w:rPr>
                <w:szCs w:val="21"/>
              </w:rPr>
            </w:pPr>
            <w:r>
              <w:rPr>
                <w:szCs w:val="21"/>
              </w:rPr>
              <w:t>0.16</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896946.78</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898981.44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50" w:type="dxa"/>
            <w:tcBorders>
              <w:tl2br w:val="nil"/>
              <w:tr2bl w:val="nil"/>
            </w:tcBorders>
            <w:shd w:val="clear" w:color="auto" w:fill="FFFFFF"/>
            <w:vAlign w:val="center"/>
          </w:tcPr>
          <w:p>
            <w:pPr>
              <w:pStyle w:val="78"/>
              <w:spacing w:line="360" w:lineRule="auto"/>
              <w:rPr>
                <w:szCs w:val="21"/>
              </w:rPr>
            </w:pPr>
            <w:r>
              <w:rPr>
                <w:rFonts w:hint="eastAsia"/>
                <w:szCs w:val="21"/>
              </w:rPr>
              <w:t>烟尘和粉尘</w:t>
            </w:r>
          </w:p>
        </w:tc>
        <w:tc>
          <w:tcPr>
            <w:tcW w:w="2100" w:type="dxa"/>
            <w:tcBorders>
              <w:tl2br w:val="nil"/>
              <w:tr2bl w:val="nil"/>
            </w:tcBorders>
            <w:shd w:val="clear" w:color="auto" w:fill="FFFFFF"/>
            <w:vAlign w:val="center"/>
          </w:tcPr>
          <w:p>
            <w:pPr>
              <w:pStyle w:val="78"/>
              <w:spacing w:line="360" w:lineRule="auto"/>
              <w:jc w:val="right"/>
              <w:rPr>
                <w:szCs w:val="21"/>
              </w:rPr>
            </w:pPr>
            <w:r>
              <w:rPr>
                <w:szCs w:val="21"/>
              </w:rPr>
              <w:t>18</w:t>
            </w:r>
          </w:p>
        </w:tc>
        <w:tc>
          <w:tcPr>
            <w:tcW w:w="766" w:type="dxa"/>
            <w:tcBorders>
              <w:tl2br w:val="nil"/>
              <w:tr2bl w:val="nil"/>
            </w:tcBorders>
            <w:shd w:val="clear" w:color="auto" w:fill="FFFFFF"/>
            <w:vAlign w:val="center"/>
          </w:tcPr>
          <w:p>
            <w:pPr>
              <w:pStyle w:val="78"/>
              <w:spacing w:line="360" w:lineRule="auto"/>
              <w:rPr>
                <w:szCs w:val="21"/>
              </w:rPr>
            </w:pPr>
            <w:r>
              <w:rPr>
                <w:szCs w:val="21"/>
              </w:rPr>
              <w:t>0.10</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2061.36</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2188.94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50" w:type="dxa"/>
            <w:tcBorders>
              <w:tl2br w:val="nil"/>
              <w:tr2bl w:val="nil"/>
            </w:tcBorders>
            <w:shd w:val="clear" w:color="auto" w:fill="FFFFFF"/>
            <w:vAlign w:val="center"/>
          </w:tcPr>
          <w:p>
            <w:pPr>
              <w:pStyle w:val="78"/>
              <w:spacing w:line="360" w:lineRule="auto"/>
              <w:rPr>
                <w:szCs w:val="21"/>
              </w:rPr>
            </w:pPr>
            <w:r>
              <w:rPr>
                <w:rFonts w:hint="eastAsia"/>
                <w:szCs w:val="21"/>
              </w:rPr>
              <w:t>固体废弃物</w:t>
            </w:r>
          </w:p>
        </w:tc>
        <w:tc>
          <w:tcPr>
            <w:tcW w:w="2100" w:type="dxa"/>
            <w:tcBorders>
              <w:tl2br w:val="nil"/>
              <w:tr2bl w:val="nil"/>
            </w:tcBorders>
            <w:shd w:val="clear" w:color="auto" w:fill="FFFFFF"/>
            <w:vAlign w:val="center"/>
          </w:tcPr>
          <w:p>
            <w:pPr>
              <w:pStyle w:val="78"/>
              <w:spacing w:line="360" w:lineRule="auto"/>
              <w:jc w:val="right"/>
              <w:rPr>
                <w:szCs w:val="21"/>
              </w:rPr>
            </w:pPr>
            <w:r>
              <w:rPr>
                <w:szCs w:val="21"/>
              </w:rPr>
              <w:t>251</w:t>
            </w:r>
          </w:p>
        </w:tc>
        <w:tc>
          <w:tcPr>
            <w:tcW w:w="766" w:type="dxa"/>
            <w:tcBorders>
              <w:tl2br w:val="nil"/>
              <w:tr2bl w:val="nil"/>
            </w:tcBorders>
            <w:shd w:val="clear" w:color="auto" w:fill="FFFFFF"/>
            <w:vAlign w:val="center"/>
          </w:tcPr>
          <w:p>
            <w:pPr>
              <w:pStyle w:val="78"/>
              <w:spacing w:line="360" w:lineRule="auto"/>
              <w:rPr>
                <w:szCs w:val="21"/>
              </w:rPr>
            </w:pPr>
            <w:r>
              <w:rPr>
                <w:szCs w:val="21"/>
              </w:rPr>
              <w:t>0.05</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0.12</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8.77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50" w:type="dxa"/>
            <w:tcBorders>
              <w:tl2br w:val="nil"/>
              <w:tr2bl w:val="nil"/>
            </w:tcBorders>
            <w:shd w:val="clear" w:color="auto" w:fill="FFFFFF"/>
            <w:vAlign w:val="center"/>
          </w:tcPr>
          <w:p>
            <w:pPr>
              <w:pStyle w:val="78"/>
              <w:spacing w:line="360" w:lineRule="auto"/>
              <w:rPr>
                <w:szCs w:val="21"/>
              </w:rPr>
            </w:pPr>
            <w:r>
              <w:rPr>
                <w:rFonts w:hint="eastAsia"/>
                <w:szCs w:val="21"/>
              </w:rPr>
              <w:t>合计</w:t>
            </w:r>
          </w:p>
        </w:tc>
        <w:tc>
          <w:tcPr>
            <w:tcW w:w="2100" w:type="dxa"/>
            <w:tcBorders>
              <w:tl2br w:val="nil"/>
              <w:tr2bl w:val="nil"/>
            </w:tcBorders>
            <w:shd w:val="clear" w:color="auto" w:fill="FFFFFF"/>
            <w:vAlign w:val="center"/>
          </w:tcPr>
          <w:p>
            <w:pPr>
              <w:pStyle w:val="78"/>
              <w:spacing w:line="360" w:lineRule="auto"/>
              <w:jc w:val="right"/>
              <w:rPr>
                <w:szCs w:val="21"/>
              </w:rPr>
            </w:pPr>
          </w:p>
        </w:tc>
        <w:tc>
          <w:tcPr>
            <w:tcW w:w="766" w:type="dxa"/>
            <w:tcBorders>
              <w:tl2br w:val="nil"/>
              <w:tr2bl w:val="nil"/>
            </w:tcBorders>
            <w:shd w:val="clear" w:color="auto" w:fill="FFFFFF"/>
            <w:vAlign w:val="center"/>
          </w:tcPr>
          <w:p>
            <w:pPr>
              <w:pStyle w:val="78"/>
              <w:spacing w:line="360" w:lineRule="auto"/>
              <w:jc w:val="right"/>
              <w:rPr>
                <w:szCs w:val="21"/>
              </w:rPr>
            </w:pP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1045171.30</w:t>
            </w:r>
          </w:p>
        </w:tc>
        <w:tc>
          <w:tcPr>
            <w:tcW w:w="2619" w:type="dxa"/>
            <w:tcBorders>
              <w:tl2br w:val="nil"/>
              <w:tr2bl w:val="nil"/>
            </w:tcBorders>
            <w:shd w:val="clear" w:color="auto" w:fill="FFFFFF"/>
            <w:vAlign w:val="center"/>
          </w:tcPr>
          <w:p>
            <w:pPr>
              <w:pStyle w:val="78"/>
              <w:spacing w:line="360" w:lineRule="auto"/>
              <w:jc w:val="right"/>
              <w:rPr>
                <w:szCs w:val="21"/>
              </w:rPr>
            </w:pPr>
            <w:r>
              <w:rPr>
                <w:szCs w:val="21"/>
              </w:rPr>
              <w:t>1071239.62</w:t>
            </w:r>
          </w:p>
        </w:tc>
      </w:tr>
    </w:tbl>
    <w:p>
      <w:pPr>
        <w:sectPr>
          <w:pgSz w:w="11906" w:h="16838"/>
          <w:pgMar w:top="1134" w:right="1134" w:bottom="1134" w:left="1134" w:header="851" w:footer="992" w:gutter="0"/>
          <w:cols w:space="0" w:num="1"/>
          <w:docGrid w:type="lines" w:linePitch="312" w:charSpace="0"/>
        </w:sectPr>
      </w:pPr>
    </w:p>
    <w:p>
      <w:pPr>
        <w:pStyle w:val="2"/>
        <w:spacing w:before="120" w:after="120" w:line="579" w:lineRule="auto"/>
        <w:jc w:val="center"/>
        <w:rPr>
          <w:sz w:val="28"/>
          <w:szCs w:val="28"/>
        </w:rPr>
      </w:pPr>
      <w:bookmarkStart w:id="53" w:name="_Toc18658"/>
      <w:r>
        <w:rPr>
          <w:rFonts w:hint="eastAsia"/>
          <w:sz w:val="28"/>
          <w:szCs w:val="28"/>
        </w:rPr>
        <w:t>本标准用词说明</w:t>
      </w:r>
      <w:bookmarkEnd w:id="53"/>
    </w:p>
    <w:p>
      <w:pPr>
        <w:spacing w:line="360" w:lineRule="auto"/>
        <w:rPr>
          <w:szCs w:val="21"/>
        </w:rPr>
      </w:pPr>
      <w:r>
        <w:rPr>
          <w:rFonts w:hint="eastAsia"/>
          <w:szCs w:val="21"/>
        </w:rPr>
        <w:t>1  为便于在执行本标准条文时区别对待，对要求严格程度不同的用词说明如下：</w:t>
      </w:r>
    </w:p>
    <w:p>
      <w:pPr>
        <w:spacing w:line="360" w:lineRule="auto"/>
        <w:ind w:firstLine="420" w:firstLineChars="200"/>
        <w:rPr>
          <w:szCs w:val="21"/>
        </w:rPr>
      </w:pPr>
      <w:r>
        <w:rPr>
          <w:rFonts w:hint="eastAsia"/>
          <w:szCs w:val="21"/>
        </w:rPr>
        <w:t>1）表示很严格，非这样做不可的：</w:t>
      </w:r>
    </w:p>
    <w:p>
      <w:pPr>
        <w:spacing w:line="360" w:lineRule="auto"/>
        <w:ind w:firstLine="420" w:firstLineChars="200"/>
        <w:rPr>
          <w:szCs w:val="21"/>
        </w:rPr>
      </w:pPr>
      <w:r>
        <w:rPr>
          <w:rFonts w:hint="eastAsia"/>
          <w:szCs w:val="21"/>
        </w:rPr>
        <w:t>正面词采用“必须”，反面词采用“严禁”；</w:t>
      </w:r>
    </w:p>
    <w:p>
      <w:pPr>
        <w:spacing w:line="360" w:lineRule="auto"/>
        <w:ind w:firstLine="420" w:firstLineChars="200"/>
        <w:rPr>
          <w:szCs w:val="21"/>
        </w:rPr>
      </w:pPr>
      <w:r>
        <w:rPr>
          <w:szCs w:val="21"/>
        </w:rPr>
        <w:t>2</w:t>
      </w:r>
      <w:r>
        <w:rPr>
          <w:rFonts w:hint="eastAsia"/>
          <w:szCs w:val="21"/>
        </w:rPr>
        <w:t>）表示严格，在正常情况下均应这样做的：</w:t>
      </w:r>
    </w:p>
    <w:p>
      <w:pPr>
        <w:spacing w:line="360" w:lineRule="auto"/>
        <w:ind w:firstLine="420" w:firstLineChars="200"/>
        <w:rPr>
          <w:szCs w:val="21"/>
        </w:rPr>
      </w:pPr>
      <w:r>
        <w:rPr>
          <w:rFonts w:hint="eastAsia"/>
          <w:szCs w:val="21"/>
        </w:rPr>
        <w:t>正面词采用“应”，反面词采用“不应”或“不得”；</w:t>
      </w:r>
    </w:p>
    <w:p>
      <w:pPr>
        <w:spacing w:line="360" w:lineRule="auto"/>
        <w:ind w:firstLine="420" w:firstLineChars="200"/>
        <w:rPr>
          <w:szCs w:val="21"/>
        </w:rPr>
      </w:pPr>
      <w:r>
        <w:rPr>
          <w:szCs w:val="21"/>
        </w:rPr>
        <w:t>3</w:t>
      </w:r>
      <w:r>
        <w:rPr>
          <w:rFonts w:hint="eastAsia"/>
          <w:szCs w:val="21"/>
        </w:rPr>
        <w:t>）表示允许稍有选择，在条件许可时首先应这样做的：</w:t>
      </w:r>
    </w:p>
    <w:p>
      <w:pPr>
        <w:spacing w:line="360" w:lineRule="auto"/>
        <w:ind w:firstLine="420" w:firstLineChars="200"/>
        <w:rPr>
          <w:szCs w:val="21"/>
        </w:rPr>
      </w:pPr>
      <w:r>
        <w:rPr>
          <w:rFonts w:hint="eastAsia"/>
          <w:szCs w:val="21"/>
        </w:rPr>
        <w:t>正面词采用“宜”，反面词采用“不宜”；</w:t>
      </w:r>
    </w:p>
    <w:p>
      <w:pPr>
        <w:spacing w:line="360" w:lineRule="auto"/>
        <w:ind w:firstLine="420" w:firstLineChars="200"/>
        <w:rPr>
          <w:szCs w:val="21"/>
        </w:rPr>
      </w:pPr>
      <w:r>
        <w:rPr>
          <w:rFonts w:hint="eastAsia"/>
          <w:szCs w:val="21"/>
        </w:rPr>
        <w:t>4）表示有选择，在一定条件下可以这样做的，采用“可”。</w:t>
      </w:r>
    </w:p>
    <w:p>
      <w:pPr>
        <w:spacing w:line="360" w:lineRule="auto"/>
        <w:rPr>
          <w:szCs w:val="21"/>
        </w:rPr>
        <w:sectPr>
          <w:footerReference r:id="rId14" w:type="default"/>
          <w:pgSz w:w="11906" w:h="16838"/>
          <w:pgMar w:top="1134" w:right="1134" w:bottom="1134" w:left="1134" w:header="851" w:footer="992" w:gutter="0"/>
          <w:cols w:space="0" w:num="1"/>
          <w:docGrid w:type="lines" w:linePitch="312" w:charSpace="0"/>
        </w:sectPr>
      </w:pPr>
      <w:r>
        <w:rPr>
          <w:rFonts w:hint="eastAsia"/>
          <w:szCs w:val="21"/>
        </w:rPr>
        <w:t>2  本标准中指明应按其他有关标准执行的写法为：“应符合……的规定”或“应按……执行”。</w:t>
      </w:r>
    </w:p>
    <w:p>
      <w:pPr>
        <w:spacing w:before="468" w:beforeLines="150"/>
        <w:jc w:val="center"/>
        <w:rPr>
          <w:rFonts w:eastAsia="黑体"/>
          <w:sz w:val="32"/>
          <w:szCs w:val="32"/>
        </w:rPr>
      </w:pPr>
      <w:r>
        <w:rPr>
          <w:rFonts w:hint="eastAsia" w:eastAsia="黑体"/>
          <w:sz w:val="32"/>
          <w:szCs w:val="32"/>
        </w:rPr>
        <w:t>团  体  标  准</w:t>
      </w:r>
    </w:p>
    <w:p>
      <w:pPr>
        <w:jc w:val="center"/>
        <w:rPr>
          <w:rFonts w:eastAsia="黑体"/>
          <w:sz w:val="32"/>
          <w:szCs w:val="32"/>
        </w:rPr>
      </w:pPr>
    </w:p>
    <w:p>
      <w:pPr>
        <w:jc w:val="center"/>
        <w:rPr>
          <w:rFonts w:eastAsia="黑体"/>
          <w:kern w:val="0"/>
          <w:sz w:val="32"/>
          <w:szCs w:val="32"/>
        </w:rPr>
      </w:pPr>
      <w:r>
        <w:rPr>
          <w:rFonts w:hint="eastAsia" w:eastAsia="黑体"/>
          <w:kern w:val="0"/>
          <w:sz w:val="32"/>
          <w:szCs w:val="32"/>
        </w:rPr>
        <w:t>工业烟气净化技术生命周期评价导则</w:t>
      </w:r>
    </w:p>
    <w:p>
      <w:pPr>
        <w:jc w:val="center"/>
        <w:rPr>
          <w:rFonts w:eastAsia="黑体"/>
          <w:sz w:val="32"/>
          <w:szCs w:val="32"/>
        </w:rPr>
      </w:pPr>
      <w:r>
        <w:rPr>
          <w:rFonts w:hint="eastAsia" w:eastAsia="黑体"/>
          <w:sz w:val="32"/>
          <w:szCs w:val="32"/>
        </w:rPr>
        <w:t>T/CMCA</w:t>
      </w:r>
      <w:r>
        <w:rPr>
          <w:rFonts w:eastAsia="黑体"/>
          <w:sz w:val="32"/>
          <w:szCs w:val="32"/>
        </w:rPr>
        <w:t xml:space="preserve"> </w:t>
      </w:r>
      <w:r>
        <w:rPr>
          <w:rFonts w:hint="eastAsia" w:eastAsia="黑体"/>
          <w:sz w:val="32"/>
          <w:szCs w:val="32"/>
        </w:rPr>
        <w:t>xxxx-2023</w:t>
      </w:r>
    </w:p>
    <w:p>
      <w:pPr>
        <w:pStyle w:val="2"/>
        <w:spacing w:before="120" w:after="120" w:line="579" w:lineRule="auto"/>
        <w:jc w:val="center"/>
        <w:rPr>
          <w:sz w:val="28"/>
          <w:szCs w:val="28"/>
        </w:rPr>
        <w:sectPr>
          <w:footerReference r:id="rId15" w:type="default"/>
          <w:pgSz w:w="11906" w:h="16838"/>
          <w:pgMar w:top="1134" w:right="1134" w:bottom="1134" w:left="1134" w:header="851" w:footer="992" w:gutter="0"/>
          <w:cols w:space="0" w:num="1"/>
          <w:docGrid w:type="lines" w:linePitch="312" w:charSpace="0"/>
        </w:sectPr>
      </w:pPr>
      <w:bookmarkStart w:id="54" w:name="_Toc24414"/>
      <w:bookmarkStart w:id="55" w:name="_Toc30748"/>
      <w:r>
        <w:rPr>
          <w:rFonts w:hint="eastAsia"/>
          <w:sz w:val="28"/>
          <w:szCs w:val="28"/>
        </w:rPr>
        <w:t>条文说明</w:t>
      </w:r>
      <w:bookmarkEnd w:id="54"/>
      <w:bookmarkEnd w:id="55"/>
    </w:p>
    <w:p>
      <w:pPr>
        <w:pStyle w:val="2"/>
        <w:spacing w:before="120" w:after="120" w:line="579" w:lineRule="auto"/>
        <w:jc w:val="center"/>
        <w:rPr>
          <w:sz w:val="28"/>
          <w:szCs w:val="28"/>
          <w:highlight w:val="yellow"/>
        </w:rPr>
      </w:pPr>
      <w:bookmarkStart w:id="56" w:name="_Toc23495"/>
      <w:bookmarkStart w:id="57" w:name="_Toc11913"/>
      <w:bookmarkStart w:id="58" w:name="_Toc17918"/>
      <w:bookmarkStart w:id="59" w:name="_Toc24102"/>
      <w:bookmarkStart w:id="60" w:name="_Toc31672"/>
      <w:r>
        <w:rPr>
          <w:rFonts w:hint="eastAsia"/>
          <w:sz w:val="28"/>
          <w:szCs w:val="28"/>
        </w:rPr>
        <w:t>编制说明</w:t>
      </w:r>
      <w:bookmarkEnd w:id="56"/>
      <w:bookmarkEnd w:id="57"/>
      <w:bookmarkEnd w:id="58"/>
      <w:bookmarkEnd w:id="59"/>
      <w:bookmarkEnd w:id="60"/>
    </w:p>
    <w:p>
      <w:pPr>
        <w:tabs>
          <w:tab w:val="left" w:pos="0"/>
        </w:tabs>
        <w:spacing w:line="360" w:lineRule="auto"/>
        <w:ind w:firstLine="420" w:firstLineChars="200"/>
        <w:rPr>
          <w:szCs w:val="21"/>
        </w:rPr>
      </w:pPr>
      <w:r>
        <w:rPr>
          <w:rFonts w:hint="eastAsia"/>
          <w:szCs w:val="21"/>
        </w:rPr>
        <w:t>就目前国内脱硫、脱硝、除尘市场来看，烟气治理技术多种多样，很多技术对污染物进行末端治理存在投入过高、能耗过大的问题，另外还会产生新的二次污染问题，如循环流化床脱硫产生的副产物石膏由于品质不高只能作为固废填埋，SCR脱硝催化剂失效后常作为危险废物处置，中高温SCR脱硝烟气再加热过程大量的煤气燃烧带来的碳排放；再有，环保设备的运转需要消耗大量的电能，而</w:t>
      </w:r>
      <w:r>
        <w:fldChar w:fldCharType="begin"/>
      </w:r>
      <w:r>
        <w:instrText xml:space="preserve"> HYPERLINK "http://www.baidu.com/link?url=kknldfA5P2b2jR3JWTpdevLbIn_E4yJSagspLPEsSytjc-ySoGabG75lYzeGfCQMnUtoPZeMbyVVaJ7nXu2RHqzq2ZFbIH0cYiFff17JGki" \t "https://www.baidu.com/_blank" </w:instrText>
      </w:r>
      <w:r>
        <w:fldChar w:fldCharType="separate"/>
      </w:r>
      <w:r>
        <w:rPr>
          <w:rFonts w:hint="eastAsia"/>
          <w:szCs w:val="21"/>
        </w:rPr>
        <w:t>火电在未来相当长时间内依然是我国最重要的电力来源</w:t>
      </w:r>
      <w:r>
        <w:rPr>
          <w:rFonts w:hint="eastAsia"/>
          <w:szCs w:val="21"/>
        </w:rPr>
        <w:fldChar w:fldCharType="end"/>
      </w:r>
      <w:r>
        <w:rPr>
          <w:rFonts w:hint="eastAsia"/>
          <w:szCs w:val="21"/>
        </w:rPr>
        <w:t>，电力生产又会产生新的污染，从某种意义上来讲，污染物治理过程中又产生了新的污染，并在时间和空间上发生了转移。因此，应该从全生命周期的角度来审视环保技术，权衡不同技术的“生态性”，指导企业设计、推广、采纳“环境友好型”技术，从而推动工业烟气治理向环境友好型、资源节约型发展。</w:t>
      </w:r>
    </w:p>
    <w:p>
      <w:pPr>
        <w:tabs>
          <w:tab w:val="left" w:pos="0"/>
        </w:tabs>
        <w:spacing w:line="360" w:lineRule="auto"/>
        <w:ind w:firstLine="420" w:firstLineChars="200"/>
        <w:rPr>
          <w:szCs w:val="21"/>
        </w:rPr>
      </w:pPr>
      <w:r>
        <w:rPr>
          <w:rFonts w:hint="eastAsia"/>
          <w:szCs w:val="21"/>
        </w:rPr>
        <w:t>生命周期评价（LCA）是一种对产品、过程以及活动的环境影响进行评价的客观过程，它是通过对能量和物质利用以及由此造成的环境排放进行辨识和量化来进行的。其目的在于评价能量和物质利用，以及废物排放对环境的影响，寻求改善环境影响的机会和如何利用这种机会。基于生命周期评价方法对工业烟气净化技术从材料与能源开采生产、工程建设、使用维护、废弃及回收再利用四个阶段所涉及到的所有输入输出进行统计，得到能耗、物耗、环境影响的量化数据，一方面作为技术升级的依据，另一方面为企业选择绿色的环保技术提供参考。而调研国内外相关文献、技术标准、规范等，已有研究人员开始关注生命周期评价方法在工业烟气净化技术领域的应用，并发表了大量的学术论文，但反观市场上已有的研究成果，或因系统边界选取的不同、或因采用的数据统计口径不同、或因研究者立场不同导致数据处理过程中人为主观因素影响，使得生命周期评价在工业烟气净化技术领域的应用受到了一定程度的限制。</w:t>
      </w:r>
    </w:p>
    <w:p>
      <w:pPr>
        <w:tabs>
          <w:tab w:val="left" w:pos="0"/>
        </w:tabs>
        <w:spacing w:line="360" w:lineRule="auto"/>
        <w:ind w:firstLine="420" w:firstLineChars="200"/>
        <w:rPr>
          <w:szCs w:val="21"/>
        </w:rPr>
        <w:sectPr>
          <w:footerReference r:id="rId16" w:type="default"/>
          <w:pgSz w:w="11906" w:h="16838"/>
          <w:pgMar w:top="1134" w:right="1134" w:bottom="1134" w:left="1134" w:header="851" w:footer="992" w:gutter="0"/>
          <w:cols w:space="0" w:num="1"/>
          <w:docGrid w:type="lines" w:linePitch="312" w:charSpace="0"/>
        </w:sectPr>
      </w:pPr>
      <w:r>
        <w:rPr>
          <w:rFonts w:hint="eastAsia"/>
          <w:szCs w:val="21"/>
        </w:rPr>
        <w:t>因此，在大气污染形势严峻的今天，为满足人民日益增长的美好生活需要，在环保理念逐步由治标向治本转变的大环境下，对治污的环保技术也要有一个全面科学、行业认可的评价手段，补上“治污又污染”的“欠账”。该标准的制定恰逢其时，意义重大。</w:t>
      </w:r>
    </w:p>
    <w:p>
      <w:pPr>
        <w:pStyle w:val="2"/>
        <w:spacing w:before="120" w:after="120" w:line="579" w:lineRule="auto"/>
        <w:jc w:val="center"/>
        <w:rPr>
          <w:sz w:val="28"/>
          <w:szCs w:val="28"/>
        </w:rPr>
      </w:pPr>
      <w:bookmarkStart w:id="61" w:name="_Toc5551"/>
      <w:bookmarkStart w:id="62" w:name="_Toc9994"/>
      <w:bookmarkStart w:id="63" w:name="_Toc30590"/>
      <w:bookmarkStart w:id="64" w:name="_Toc21907"/>
      <w:bookmarkStart w:id="65" w:name="_Toc15701"/>
      <w:r>
        <w:rPr>
          <w:rFonts w:hint="eastAsia"/>
          <w:sz w:val="28"/>
          <w:szCs w:val="28"/>
        </w:rPr>
        <w:t>目次</w:t>
      </w:r>
      <w:bookmarkEnd w:id="61"/>
      <w:bookmarkEnd w:id="62"/>
      <w:bookmarkEnd w:id="63"/>
      <w:bookmarkEnd w:id="64"/>
      <w:bookmarkEnd w:id="65"/>
    </w:p>
    <w:p>
      <w:pPr>
        <w:pStyle w:val="11"/>
        <w:tabs>
          <w:tab w:val="right" w:leader="dot" w:pos="9638"/>
          <w:tab w:val="clear" w:pos="9628"/>
        </w:tabs>
      </w:pPr>
      <w:bookmarkStart w:id="66" w:name="_Toc5640"/>
      <w:r>
        <w:fldChar w:fldCharType="begin"/>
      </w:r>
      <w:r>
        <w:instrText xml:space="preserve"> HYPERLINK \l _Toc32040 </w:instrText>
      </w:r>
      <w:r>
        <w:fldChar w:fldCharType="separate"/>
      </w:r>
      <w:r>
        <w:rPr>
          <w:rFonts w:hint="eastAsia"/>
        </w:rPr>
        <w:t>1 总则</w:t>
      </w:r>
      <w:r>
        <w:tab/>
      </w:r>
      <w:r>
        <w:rPr>
          <w:rFonts w:hint="eastAsia"/>
        </w:rPr>
        <w:t>2</w:t>
      </w:r>
      <w:r>
        <w:fldChar w:fldCharType="end"/>
      </w:r>
      <w:r>
        <w:rPr>
          <w:rFonts w:hint="eastAsia"/>
        </w:rPr>
        <w:t>6</w:t>
      </w:r>
    </w:p>
    <w:p>
      <w:pPr>
        <w:pStyle w:val="11"/>
        <w:tabs>
          <w:tab w:val="right" w:leader="dot" w:pos="9638"/>
          <w:tab w:val="clear" w:pos="9628"/>
        </w:tabs>
      </w:pPr>
      <w:r>
        <w:fldChar w:fldCharType="begin"/>
      </w:r>
      <w:r>
        <w:instrText xml:space="preserve"> HYPERLINK \l "_Toc14684" </w:instrText>
      </w:r>
      <w:r>
        <w:fldChar w:fldCharType="separate"/>
      </w:r>
      <w:r>
        <w:rPr>
          <w:rFonts w:hint="eastAsia"/>
        </w:rPr>
        <w:t>3 原则与框架</w:t>
      </w:r>
      <w:r>
        <w:tab/>
      </w:r>
      <w:r>
        <w:rPr>
          <w:rFonts w:hint="eastAsia"/>
        </w:rPr>
        <w:t>2</w:t>
      </w:r>
      <w:r>
        <w:rPr>
          <w:rFonts w:hint="eastAsia"/>
        </w:rPr>
        <w:fldChar w:fldCharType="end"/>
      </w:r>
      <w:r>
        <w:rPr>
          <w:rFonts w:hint="eastAsia"/>
        </w:rPr>
        <w:t>7</w:t>
      </w:r>
    </w:p>
    <w:p>
      <w:pPr>
        <w:pStyle w:val="11"/>
        <w:tabs>
          <w:tab w:val="right" w:leader="dot" w:pos="9638"/>
          <w:tab w:val="clear" w:pos="9628"/>
        </w:tabs>
      </w:pPr>
      <w:r>
        <w:fldChar w:fldCharType="begin"/>
      </w:r>
      <w:r>
        <w:instrText xml:space="preserve"> HYPERLINK \l "_Toc4294" </w:instrText>
      </w:r>
      <w:r>
        <w:fldChar w:fldCharType="separate"/>
      </w:r>
      <w:r>
        <w:rPr>
          <w:rFonts w:hint="eastAsia"/>
        </w:rPr>
        <w:t>4 生命周期评价</w:t>
      </w:r>
      <w:r>
        <w:tab/>
      </w:r>
      <w:r>
        <w:rPr>
          <w:rFonts w:hint="eastAsia"/>
        </w:rPr>
        <w:t>2</w:t>
      </w:r>
      <w:r>
        <w:rPr>
          <w:rFonts w:hint="eastAsia"/>
        </w:rPr>
        <w:fldChar w:fldCharType="end"/>
      </w:r>
      <w:r>
        <w:rPr>
          <w:rFonts w:hint="eastAsia"/>
        </w:rPr>
        <w:t>9</w:t>
      </w:r>
    </w:p>
    <w:p>
      <w:pPr>
        <w:pStyle w:val="13"/>
        <w:tabs>
          <w:tab w:val="right" w:leader="dot" w:pos="9638"/>
        </w:tabs>
        <w:spacing w:line="360" w:lineRule="auto"/>
        <w:rPr>
          <w:sz w:val="24"/>
        </w:rPr>
      </w:pPr>
      <w:r>
        <w:fldChar w:fldCharType="begin"/>
      </w:r>
      <w:r>
        <w:instrText xml:space="preserve"> HYPERLINK \l "_Toc20328" </w:instrText>
      </w:r>
      <w:r>
        <w:fldChar w:fldCharType="separate"/>
      </w:r>
      <w:r>
        <w:rPr>
          <w:bCs/>
          <w:sz w:val="24"/>
        </w:rPr>
        <w:t xml:space="preserve">4.1 </w:t>
      </w:r>
      <w:r>
        <w:rPr>
          <w:rFonts w:hint="eastAsia"/>
          <w:bCs/>
          <w:sz w:val="24"/>
        </w:rPr>
        <w:t>目的和范围的确定</w:t>
      </w:r>
      <w:r>
        <w:rPr>
          <w:sz w:val="24"/>
        </w:rPr>
        <w:tab/>
      </w:r>
      <w:r>
        <w:rPr>
          <w:rFonts w:hint="eastAsia"/>
          <w:sz w:val="24"/>
        </w:rPr>
        <w:t>2</w:t>
      </w:r>
      <w:r>
        <w:rPr>
          <w:rFonts w:hint="eastAsia"/>
          <w:sz w:val="24"/>
        </w:rPr>
        <w:fldChar w:fldCharType="end"/>
      </w:r>
      <w:r>
        <w:rPr>
          <w:rFonts w:hint="eastAsia"/>
          <w:sz w:val="24"/>
        </w:rPr>
        <w:t>9</w:t>
      </w:r>
    </w:p>
    <w:p>
      <w:pPr>
        <w:pStyle w:val="13"/>
        <w:tabs>
          <w:tab w:val="right" w:leader="dot" w:pos="9638"/>
        </w:tabs>
        <w:spacing w:line="360" w:lineRule="auto"/>
        <w:rPr>
          <w:sz w:val="24"/>
        </w:rPr>
      </w:pPr>
      <w:r>
        <w:fldChar w:fldCharType="begin"/>
      </w:r>
      <w:r>
        <w:instrText xml:space="preserve"> HYPERLINK \l "_Toc18962" </w:instrText>
      </w:r>
      <w:r>
        <w:fldChar w:fldCharType="separate"/>
      </w:r>
      <w:r>
        <w:rPr>
          <w:bCs/>
          <w:sz w:val="24"/>
        </w:rPr>
        <w:t xml:space="preserve">4.2 </w:t>
      </w:r>
      <w:r>
        <w:rPr>
          <w:rFonts w:hint="eastAsia"/>
          <w:bCs/>
          <w:sz w:val="24"/>
        </w:rPr>
        <w:t>清单分析</w:t>
      </w:r>
      <w:r>
        <w:rPr>
          <w:sz w:val="24"/>
        </w:rPr>
        <w:tab/>
      </w:r>
      <w:r>
        <w:rPr>
          <w:rFonts w:hint="eastAsia"/>
          <w:sz w:val="24"/>
        </w:rPr>
        <w:t>3</w:t>
      </w:r>
      <w:r>
        <w:rPr>
          <w:rFonts w:hint="eastAsia"/>
          <w:sz w:val="24"/>
        </w:rPr>
        <w:fldChar w:fldCharType="end"/>
      </w:r>
      <w:r>
        <w:rPr>
          <w:rFonts w:hint="eastAsia"/>
          <w:sz w:val="24"/>
        </w:rPr>
        <w:t>0</w:t>
      </w:r>
    </w:p>
    <w:p>
      <w:pPr>
        <w:pStyle w:val="13"/>
        <w:tabs>
          <w:tab w:val="right" w:leader="dot" w:pos="9638"/>
        </w:tabs>
        <w:spacing w:line="360" w:lineRule="auto"/>
        <w:rPr>
          <w:sz w:val="24"/>
        </w:rPr>
      </w:pPr>
      <w:r>
        <w:fldChar w:fldCharType="begin"/>
      </w:r>
      <w:r>
        <w:instrText xml:space="preserve"> HYPERLINK \l "_Toc26320" </w:instrText>
      </w:r>
      <w:r>
        <w:fldChar w:fldCharType="separate"/>
      </w:r>
      <w:r>
        <w:rPr>
          <w:bCs/>
          <w:sz w:val="24"/>
        </w:rPr>
        <w:t xml:space="preserve">4.3 </w:t>
      </w:r>
      <w:r>
        <w:rPr>
          <w:rFonts w:hint="eastAsia"/>
          <w:bCs/>
          <w:sz w:val="24"/>
        </w:rPr>
        <w:t>影响评价</w:t>
      </w:r>
      <w:r>
        <w:rPr>
          <w:sz w:val="24"/>
        </w:rPr>
        <w:tab/>
      </w:r>
      <w:r>
        <w:rPr>
          <w:rFonts w:hint="eastAsia"/>
          <w:sz w:val="24"/>
        </w:rPr>
        <w:t>3</w:t>
      </w:r>
      <w:r>
        <w:rPr>
          <w:rFonts w:hint="eastAsia"/>
          <w:sz w:val="24"/>
        </w:rPr>
        <w:fldChar w:fldCharType="end"/>
      </w:r>
      <w:r>
        <w:rPr>
          <w:rFonts w:hint="eastAsia"/>
          <w:sz w:val="24"/>
        </w:rPr>
        <w:t>1</w:t>
      </w:r>
    </w:p>
    <w:p>
      <w:pPr>
        <w:pStyle w:val="13"/>
        <w:tabs>
          <w:tab w:val="right" w:leader="dot" w:pos="9638"/>
        </w:tabs>
        <w:spacing w:line="360" w:lineRule="auto"/>
        <w:rPr>
          <w:sz w:val="24"/>
        </w:rPr>
      </w:pPr>
      <w:r>
        <w:fldChar w:fldCharType="begin"/>
      </w:r>
      <w:r>
        <w:instrText xml:space="preserve"> HYPERLINK \l "_Toc7361" </w:instrText>
      </w:r>
      <w:r>
        <w:fldChar w:fldCharType="separate"/>
      </w:r>
      <w:r>
        <w:rPr>
          <w:bCs/>
          <w:sz w:val="24"/>
        </w:rPr>
        <w:t xml:space="preserve">4.4 </w:t>
      </w:r>
      <w:r>
        <w:rPr>
          <w:rFonts w:hint="eastAsia"/>
          <w:bCs/>
          <w:sz w:val="24"/>
        </w:rPr>
        <w:t>解释</w:t>
      </w:r>
      <w:r>
        <w:rPr>
          <w:sz w:val="24"/>
        </w:rPr>
        <w:tab/>
      </w:r>
      <w:r>
        <w:rPr>
          <w:rFonts w:hint="eastAsia"/>
          <w:sz w:val="24"/>
        </w:rPr>
        <w:t>3</w:t>
      </w:r>
      <w:r>
        <w:rPr>
          <w:rFonts w:hint="eastAsia"/>
          <w:sz w:val="24"/>
        </w:rPr>
        <w:fldChar w:fldCharType="end"/>
      </w:r>
      <w:r>
        <w:rPr>
          <w:rFonts w:hint="eastAsia"/>
          <w:sz w:val="24"/>
        </w:rPr>
        <w:t>2</w:t>
      </w:r>
    </w:p>
    <w:p>
      <w:pPr>
        <w:pStyle w:val="11"/>
        <w:tabs>
          <w:tab w:val="right" w:leader="dot" w:pos="9638"/>
          <w:tab w:val="clear" w:pos="9628"/>
        </w:tabs>
        <w:sectPr>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szCs w:val="21"/>
        </w:rPr>
      </w:pPr>
      <w:bookmarkStart w:id="67" w:name="_Toc32040"/>
      <w:bookmarkStart w:id="68" w:name="_Toc22361"/>
      <w:r>
        <w:rPr>
          <w:rFonts w:hint="eastAsia"/>
          <w:sz w:val="28"/>
          <w:szCs w:val="28"/>
        </w:rPr>
        <w:t>1 总则</w:t>
      </w:r>
      <w:bookmarkEnd w:id="66"/>
      <w:bookmarkEnd w:id="67"/>
      <w:bookmarkEnd w:id="68"/>
    </w:p>
    <w:p>
      <w:pPr>
        <w:numPr>
          <w:ilvl w:val="0"/>
          <w:numId w:val="20"/>
        </w:numPr>
        <w:spacing w:line="360" w:lineRule="auto"/>
        <w:rPr>
          <w:szCs w:val="21"/>
        </w:rPr>
      </w:pPr>
      <w:bookmarkStart w:id="69" w:name="_Toc22435"/>
      <w:bookmarkStart w:id="70" w:name="_Toc14684"/>
      <w:r>
        <w:rPr>
          <w:rFonts w:hint="eastAsia"/>
          <w:szCs w:val="21"/>
        </w:rPr>
        <w:t>“十三五”期间电力行业实现超低排放，主要大气污染物大幅减排；2019年起非电领域钢铁超低排放政策全面落地。至此，我国工业烟气领域污染排放占比最大的电力和钢铁均开启了超低排放改造的征程。“十四五”重点开展非电领域超低排放的同时，将重点聚焦超低排放技术优化提升，工业烟气净化技术向更经济、更环保、更绿色发展，而生命周期评价（LCA）是一种基于从“摇篮到坟墓”全生命周期评价产品或技术相关的环境因素及其环境影响的工具，将其应用于工业烟气净化技术将极大地推动“环保技术环保化”，更有利于甄选环境友好型、资源节约型技术。然而，由于生命周期评价（LCA）手段仍处于方法研究及初步应用阶段，以及不同工业烟气净化技术自身和不同应用场景的复杂性，生命周期评价（LCA）应用于工业烟气净化技术困难重重。为统一工业烟气净化技术生命周期评价技术标准，实现评价结果科学、客观、全面、合理，为技术使用方选择环境友好型技术提供可靠和可比的环境信息，同时也能为技术提供方持续改进产品的环境表现提供数据支持，特制定本导则。</w:t>
      </w:r>
    </w:p>
    <w:p>
      <w:pPr>
        <w:numPr>
          <w:ilvl w:val="0"/>
          <w:numId w:val="20"/>
        </w:numPr>
        <w:spacing w:line="360" w:lineRule="auto"/>
        <w:rPr>
          <w:szCs w:val="21"/>
        </w:rPr>
      </w:pPr>
      <w:r>
        <w:rPr>
          <w:rFonts w:hint="eastAsia"/>
          <w:szCs w:val="21"/>
        </w:rPr>
        <w:t>工业烟气净化技术生命周期评价通过对以具体工程为载体的一种或多种技术从原材料获取、生产、储存、运输、使用到生命末期的处置在内的整个生命周期（或其中某一阶段）内的能源、物质消耗及废弃物排放数据的搜集与分析，量化及评价潜在环境影响，以期识别工业烟气净化技术环境信息，以及用于工艺设计方案改善、工艺过程优化等。</w:t>
      </w:r>
    </w:p>
    <w:p>
      <w:pPr>
        <w:numPr>
          <w:ilvl w:val="0"/>
          <w:numId w:val="20"/>
        </w:numPr>
        <w:spacing w:line="360" w:lineRule="auto"/>
        <w:rPr>
          <w:szCs w:val="21"/>
        </w:rPr>
      </w:pPr>
      <w:r>
        <w:rPr>
          <w:rFonts w:hint="eastAsia"/>
          <w:szCs w:val="21"/>
        </w:rPr>
        <w:t>截至目前，工业烟气净化技术领域暂无“自我环境声明”、“产品种类规则”、“生态/绿色设计”、“绿色制造”等概念，随着技术的进步和评价体系的完善，以上概念将有望逐渐在工业烟气净化技术领域推广应用，而生命周期评价（LCA）手段是最基础、最全面的科学评价技术手段之一，或将在以上应用中得到广泛使用。</w:t>
      </w:r>
    </w:p>
    <w:p>
      <w:pPr>
        <w:numPr>
          <w:ilvl w:val="0"/>
          <w:numId w:val="20"/>
        </w:numPr>
        <w:spacing w:line="360" w:lineRule="auto"/>
        <w:rPr>
          <w:szCs w:val="21"/>
        </w:rPr>
        <w:sectPr>
          <w:pgSz w:w="11906" w:h="16838"/>
          <w:pgMar w:top="1134" w:right="1134" w:bottom="1134" w:left="1134" w:header="851" w:footer="992" w:gutter="0"/>
          <w:cols w:space="0" w:num="1"/>
          <w:docGrid w:type="lines" w:linePitch="312" w:charSpace="0"/>
        </w:sectPr>
      </w:pPr>
      <w:r>
        <w:rPr>
          <w:rFonts w:hint="eastAsia"/>
          <w:szCs w:val="21"/>
        </w:rPr>
        <w:t>工业烟气净化技术生命周期评价除执行本导则外，同时需要满足其他现行有关标准的规定。本导则参考的标准有：《环境管理 环境标志和声明 通用原则》GB/T 24020、《环境管理 环境标志和声明 自我环境声明（Ⅱ型环境标志）》GB/T 24021、《环境管理 环境标志和声明 Ⅰ型环境标志 原则和程序》GB/T 24024、《环境标志和声明 Ⅲ型环境声明 原则和程序》GB/T 24025，《环境管理 生命周期评价 原则与框架》GB/T 24040、 《环境管理 生命周期评价 要求与指南》 GB/T 24044、《环境管理 术语》GB/T 24050，均以最新版本为准。</w:t>
      </w:r>
    </w:p>
    <w:p>
      <w:pPr>
        <w:pStyle w:val="2"/>
        <w:spacing w:before="120" w:after="120" w:line="360" w:lineRule="auto"/>
        <w:jc w:val="center"/>
        <w:rPr>
          <w:sz w:val="28"/>
          <w:szCs w:val="28"/>
        </w:rPr>
      </w:pPr>
      <w:bookmarkStart w:id="71" w:name="_Toc11243"/>
      <w:r>
        <w:rPr>
          <w:rFonts w:hint="eastAsia"/>
          <w:sz w:val="28"/>
          <w:szCs w:val="28"/>
        </w:rPr>
        <w:t>3 原则与框架</w:t>
      </w:r>
      <w:bookmarkEnd w:id="69"/>
      <w:bookmarkEnd w:id="70"/>
      <w:bookmarkEnd w:id="71"/>
    </w:p>
    <w:p>
      <w:pPr>
        <w:numPr>
          <w:ilvl w:val="0"/>
          <w:numId w:val="21"/>
        </w:numPr>
        <w:spacing w:line="360" w:lineRule="auto"/>
        <w:rPr>
          <w:szCs w:val="21"/>
        </w:rPr>
      </w:pPr>
      <w:r>
        <w:rPr>
          <w:rFonts w:hint="eastAsia"/>
          <w:szCs w:val="21"/>
        </w:rPr>
        <w:t>开展工业烟气净化技术生命周期评价要明确定义评价对象，评价对象通常是在某一行业烟气净化领域具有代表性的典型技术。为全面展示评价过程，评价对象的各类相关信息需要全面详细的呈现。</w:t>
      </w:r>
    </w:p>
    <w:p>
      <w:pPr>
        <w:numPr>
          <w:ilvl w:val="0"/>
          <w:numId w:val="21"/>
        </w:numPr>
        <w:spacing w:line="360" w:lineRule="auto"/>
        <w:rPr>
          <w:szCs w:val="21"/>
        </w:rPr>
      </w:pPr>
      <w:r>
        <w:rPr>
          <w:rFonts w:hint="eastAsia"/>
          <w:szCs w:val="21"/>
        </w:rPr>
        <w:t>生命周期评价强调贯穿于从摇篮到坟墓全生命周期过程。以具体工程为载体的工业烟气净化技术生命周期冗长，为便于评价的开展，将全生命周期过程分为原材料和能源生产阶段、系统建设阶段、系统使用阶段和系统废弃阶段。</w:t>
      </w:r>
    </w:p>
    <w:p>
      <w:pPr>
        <w:numPr>
          <w:ilvl w:val="0"/>
          <w:numId w:val="21"/>
        </w:numPr>
        <w:spacing w:line="360" w:lineRule="auto"/>
        <w:rPr>
          <w:szCs w:val="21"/>
        </w:rPr>
      </w:pPr>
      <w:r>
        <w:rPr>
          <w:rFonts w:hint="eastAsia"/>
          <w:szCs w:val="21"/>
        </w:rPr>
        <w:t>工业烟气净化技术生命周期评价分为4个步骤：1）目的和范围的确定：首先确定评价的目的，根据评价的对象特点和评价目的，明确定义评价的功能单位和范围等；2）清单分析：是评价数据的形成阶段，是生命周期评价的关键阶段，该阶段对以具体工程为载体的工业烟气净化技术整个生命周期中输入和输出进行汇编和量化；3）影响评价：LCIA将LCI结果划归到相应的影响类型，每种影响类型选择一个类型参数，并计算得出类型参数结果，全部类型参数结果（LCIA结果）提供了关于工业烟气净化技术输入和输出中环境问题的相关信息；4）解释：综合考虑清单分析和影响评价过程，对重要的输入、输出和方法的选择进行评价和敏感性检查、不确定性检查，并对结论、建议及其局限性进行说明。</w:t>
      </w:r>
    </w:p>
    <w:p>
      <w:pPr>
        <w:numPr>
          <w:ilvl w:val="0"/>
          <w:numId w:val="21"/>
        </w:numPr>
        <w:spacing w:line="360" w:lineRule="auto"/>
        <w:rPr>
          <w:szCs w:val="21"/>
        </w:rPr>
      </w:pPr>
      <w:r>
        <w:rPr>
          <w:rFonts w:hint="eastAsia"/>
          <w:szCs w:val="21"/>
        </w:rPr>
        <w:t>以具体工程为载体的工业烟气净化技术系统复杂，涉及的环节繁多又相互影响，多数数据隐蔽且收集困难，对其进行生命周期评价工程量浩大。进行生命周期评价时，在基于烟气源主工艺生产系统的基础上构建功能单元，能确保评价结果建立在一个共同的基础上，便于不同技术之间或技术不同阶段之间相互比较。此外，为使评价结果发挥更大效力，需要依据不同侧重倾向、不同受众等制定不同的评价实施方案并灵活开展。</w:t>
      </w:r>
    </w:p>
    <w:p>
      <w:pPr>
        <w:numPr>
          <w:ilvl w:val="0"/>
          <w:numId w:val="21"/>
        </w:numPr>
        <w:spacing w:line="360" w:lineRule="auto"/>
        <w:rPr>
          <w:szCs w:val="21"/>
        </w:rPr>
      </w:pPr>
      <w:r>
        <w:rPr>
          <w:rFonts w:hint="eastAsia"/>
          <w:szCs w:val="21"/>
        </w:rPr>
        <w:t>生命周期评价是一种科学的方法，但仍具有其天然的局限性，尤其是当海量数据依据某一规则进行合并、分配整合时，带入了多种因素的不确定性。目前关于是否需要将LCA结果简化为一个单一的综合得分或数值还没有形成科学共识，而评价人员的主观意愿、数据来源的时间性和空间性对评价结果影响显著，因此，在是否简化得到单一综合得分或数值的选取上，需要根据实际需要确定。</w:t>
      </w:r>
    </w:p>
    <w:p>
      <w:pPr>
        <w:numPr>
          <w:ilvl w:val="0"/>
          <w:numId w:val="21"/>
        </w:numPr>
        <w:spacing w:line="360" w:lineRule="auto"/>
        <w:rPr>
          <w:szCs w:val="21"/>
        </w:rPr>
      </w:pPr>
      <w:r>
        <w:rPr>
          <w:rFonts w:hint="eastAsia"/>
          <w:szCs w:val="21"/>
        </w:rPr>
        <w:t>经济和社会因素及其影响来自于其他评价手段，因此，对工业烟气净化技术进行综合评价时可以将生命周期评价与其他评价方法相结合。</w:t>
      </w:r>
    </w:p>
    <w:p>
      <w:pPr>
        <w:numPr>
          <w:ilvl w:val="0"/>
          <w:numId w:val="21"/>
        </w:numPr>
        <w:spacing w:line="360" w:lineRule="auto"/>
        <w:rPr>
          <w:szCs w:val="21"/>
        </w:rPr>
      </w:pPr>
      <w:r>
        <w:rPr>
          <w:rFonts w:hint="eastAsia"/>
          <w:szCs w:val="21"/>
        </w:rPr>
        <w:t>工业烟气净化技术生命周期评价每个阶段都可能与其他阶段的结果产生联系，是一个边推进、边检查、边完善的反复过程，体现了其反复性；同时，为了评价结果的完整、准确、客观，对生命周期评价过程中结果、方法、数据、局限性和假设等需要有详细的解释及书面说明，体现了其透明性；另外，生命周期评价中的决策需要以自然科学为基础，如果缺乏自然科学依据，则可以应用其他的科学方法（例如社会和经济科学）或者是参考国际惯例，而当上述依据均不存在时，所做的决策可以建立在价值选择的基础之上，体现了其科学方法优先性；因生命周期评价有其固有的局限性，系统边界的选取、评价目的的不同、数据来源的不同均影响评价结果，因此，生命周期评价又是相对的。</w:t>
      </w:r>
    </w:p>
    <w:p>
      <w:pPr>
        <w:pStyle w:val="2"/>
        <w:spacing w:before="120" w:after="120" w:line="360" w:lineRule="auto"/>
        <w:rPr>
          <w:sz w:val="28"/>
          <w:szCs w:val="28"/>
        </w:rPr>
        <w:sectPr>
          <w:pgSz w:w="11906" w:h="16838"/>
          <w:pgMar w:top="1134" w:right="1134" w:bottom="1134" w:left="1134" w:header="851" w:footer="992" w:gutter="0"/>
          <w:cols w:space="0" w:num="1"/>
          <w:docGrid w:type="lines" w:linePitch="312" w:charSpace="0"/>
        </w:sectPr>
      </w:pPr>
      <w:bookmarkStart w:id="72" w:name="_Toc25690"/>
    </w:p>
    <w:p>
      <w:pPr>
        <w:pStyle w:val="2"/>
        <w:spacing w:before="120" w:after="120" w:line="360" w:lineRule="auto"/>
        <w:jc w:val="center"/>
        <w:rPr>
          <w:sz w:val="28"/>
          <w:szCs w:val="28"/>
        </w:rPr>
      </w:pPr>
      <w:bookmarkStart w:id="73" w:name="_Toc7738"/>
      <w:bookmarkStart w:id="74" w:name="_Toc4294"/>
      <w:r>
        <w:rPr>
          <w:rFonts w:hint="eastAsia"/>
          <w:sz w:val="28"/>
          <w:szCs w:val="28"/>
        </w:rPr>
        <w:t>4 生命周期评价</w:t>
      </w:r>
      <w:bookmarkEnd w:id="72"/>
      <w:bookmarkEnd w:id="73"/>
      <w:bookmarkEnd w:id="74"/>
    </w:p>
    <w:p>
      <w:pPr>
        <w:pStyle w:val="3"/>
        <w:numPr>
          <w:ilvl w:val="0"/>
          <w:numId w:val="22"/>
        </w:numPr>
        <w:spacing w:before="156" w:beforeLines="50" w:after="156" w:afterLines="50" w:line="360" w:lineRule="auto"/>
        <w:ind w:left="0" w:firstLine="0"/>
        <w:jc w:val="center"/>
        <w:rPr>
          <w:rFonts w:ascii="Times New Roman" w:hAnsi="Times New Roman" w:eastAsia="宋体"/>
          <w:sz w:val="24"/>
          <w:szCs w:val="24"/>
        </w:rPr>
      </w:pPr>
      <w:bookmarkStart w:id="75" w:name="_Toc15917"/>
      <w:bookmarkStart w:id="76" w:name="_Toc3603"/>
      <w:bookmarkStart w:id="77" w:name="_Toc20328"/>
      <w:r>
        <w:rPr>
          <w:rFonts w:hint="eastAsia" w:ascii="Times New Roman" w:hAnsi="Times New Roman" w:eastAsia="宋体"/>
          <w:sz w:val="24"/>
          <w:szCs w:val="24"/>
        </w:rPr>
        <w:t>目的和范围的确定</w:t>
      </w:r>
      <w:bookmarkEnd w:id="75"/>
      <w:bookmarkEnd w:id="76"/>
      <w:bookmarkEnd w:id="77"/>
    </w:p>
    <w:p>
      <w:pPr>
        <w:numPr>
          <w:ilvl w:val="0"/>
          <w:numId w:val="23"/>
        </w:numPr>
        <w:spacing w:line="360" w:lineRule="auto"/>
        <w:rPr>
          <w:szCs w:val="21"/>
        </w:rPr>
      </w:pPr>
      <w:bookmarkStart w:id="78" w:name="_Toc5121"/>
      <w:bookmarkStart w:id="79" w:name="_Toc18962"/>
      <w:r>
        <w:rPr>
          <w:rFonts w:hint="eastAsia"/>
          <w:szCs w:val="21"/>
        </w:rPr>
        <w:t>确定评价目的是生命周期评价的第一步，评价结果用来做什么、展示的对象是谁、是否向社会公开等均对评价过程产生影响，因此，以上信息需要在评价目的中体现。</w:t>
      </w:r>
    </w:p>
    <w:p>
      <w:pPr>
        <w:numPr>
          <w:ilvl w:val="0"/>
          <w:numId w:val="23"/>
        </w:numPr>
        <w:spacing w:line="360" w:lineRule="auto"/>
        <w:rPr>
          <w:szCs w:val="21"/>
        </w:rPr>
      </w:pPr>
      <w:r>
        <w:rPr>
          <w:rFonts w:hint="eastAsia"/>
          <w:szCs w:val="21"/>
        </w:rPr>
        <w:t>生命周期评价应用意图可以是一个也可以是多个，通常，进行工业烟气净化技术生命周期评价的目的主要有（但不限于）以下几种：</w:t>
      </w:r>
    </w:p>
    <w:p>
      <w:pPr>
        <w:numPr>
          <w:ilvl w:val="0"/>
          <w:numId w:val="24"/>
        </w:numPr>
        <w:tabs>
          <w:tab w:val="clear" w:pos="0"/>
        </w:tabs>
        <w:spacing w:line="360" w:lineRule="auto"/>
        <w:ind w:firstLine="420" w:firstLineChars="200"/>
        <w:rPr>
          <w:szCs w:val="21"/>
        </w:rPr>
      </w:pPr>
      <w:r>
        <w:rPr>
          <w:rFonts w:hint="eastAsia"/>
          <w:szCs w:val="21"/>
        </w:rPr>
        <w:t>用于工业烟气净化技术的环境性能改善。可利用简化的生命周期评价方法或生命周期评价的部分阶段，对工业烟气净化技术设计中的关键单元过程进行评价，预估设计方案的环境影响程度；识别工业烟气净化技术应用及废弃过程的环境影响情况，进行工业烟气净化技术的选择和优化；识别工业烟气净化技术在环境协调性方面存在的问题，判别对其进行改善的可能性与潜力；</w:t>
      </w:r>
    </w:p>
    <w:p>
      <w:pPr>
        <w:numPr>
          <w:ilvl w:val="0"/>
          <w:numId w:val="24"/>
        </w:numPr>
        <w:tabs>
          <w:tab w:val="clear" w:pos="0"/>
        </w:tabs>
        <w:spacing w:line="360" w:lineRule="auto"/>
        <w:ind w:firstLine="420" w:firstLineChars="200"/>
        <w:rPr>
          <w:szCs w:val="21"/>
        </w:rPr>
      </w:pPr>
      <w:r>
        <w:rPr>
          <w:rFonts w:hint="eastAsia"/>
          <w:szCs w:val="21"/>
        </w:rPr>
        <w:t>借鉴相近技术的清单分析数据、影响评价结果等信息，评估多种工业烟气净化技术的环境影响，从而进行最优技术方案的选择决策；</w:t>
      </w:r>
    </w:p>
    <w:p>
      <w:pPr>
        <w:numPr>
          <w:ilvl w:val="0"/>
          <w:numId w:val="24"/>
        </w:numPr>
        <w:tabs>
          <w:tab w:val="clear" w:pos="0"/>
        </w:tabs>
        <w:spacing w:line="360" w:lineRule="auto"/>
        <w:ind w:firstLine="420" w:firstLineChars="200"/>
      </w:pPr>
      <w:r>
        <w:rPr>
          <w:rFonts w:hint="eastAsia"/>
          <w:szCs w:val="21"/>
        </w:rPr>
        <w:t>用于企业环境绩效评价或</w:t>
      </w:r>
      <w:r>
        <w:rPr>
          <w:rFonts w:hint="eastAsia"/>
        </w:rPr>
        <w:t>工业烟气净化技术</w:t>
      </w:r>
      <w:r>
        <w:rPr>
          <w:rFonts w:hint="eastAsia"/>
          <w:szCs w:val="21"/>
        </w:rPr>
        <w:t>的环境影响声明。</w:t>
      </w:r>
      <w:r>
        <w:rPr>
          <w:rFonts w:hint="eastAsia"/>
        </w:rPr>
        <w:t>通过识别工业烟气净化技术的环境影响，特别是在应用过程中环境影响信息，使企业了解和确定环境管理的重点，帮助其开展环境影响绩效评价；用于发布工业烟气净化技术的环境影响报告或声明；</w:t>
      </w:r>
    </w:p>
    <w:p>
      <w:pPr>
        <w:numPr>
          <w:ilvl w:val="0"/>
          <w:numId w:val="24"/>
        </w:numPr>
        <w:tabs>
          <w:tab w:val="clear" w:pos="0"/>
        </w:tabs>
        <w:spacing w:line="360" w:lineRule="auto"/>
        <w:ind w:firstLine="420" w:firstLineChars="200"/>
      </w:pPr>
      <w:r>
        <w:rPr>
          <w:rFonts w:hint="eastAsia"/>
          <w:szCs w:val="21"/>
        </w:rPr>
        <w:t>用于工业烟气净化技术环境标志认证，</w:t>
      </w:r>
      <w:r>
        <w:rPr>
          <w:rFonts w:hint="eastAsia"/>
        </w:rPr>
        <w:t>帮助识别和确认工业烟气净化技术生命周期内的环境影响是否符合产品环境标志要求。</w:t>
      </w:r>
    </w:p>
    <w:p>
      <w:pPr>
        <w:numPr>
          <w:ilvl w:val="0"/>
          <w:numId w:val="23"/>
        </w:numPr>
        <w:spacing w:line="360" w:lineRule="auto"/>
        <w:rPr>
          <w:szCs w:val="21"/>
        </w:rPr>
      </w:pPr>
      <w:r>
        <w:rPr>
          <w:rFonts w:hint="eastAsia"/>
        </w:rPr>
        <w:t>工业烟气净化技术生命周期评价范围确定的第一步是确定功能单位，</w:t>
      </w:r>
      <w:r>
        <w:rPr>
          <w:szCs w:val="21"/>
        </w:rPr>
        <w:t>功能单位为输入和输出数据提供</w:t>
      </w:r>
      <w:r>
        <w:rPr>
          <w:rFonts w:hint="eastAsia"/>
          <w:szCs w:val="21"/>
        </w:rPr>
        <w:t>统一</w:t>
      </w:r>
      <w:r>
        <w:rPr>
          <w:szCs w:val="21"/>
        </w:rPr>
        <w:t>基准</w:t>
      </w:r>
      <w:r>
        <w:rPr>
          <w:rFonts w:hint="eastAsia"/>
          <w:szCs w:val="21"/>
        </w:rPr>
        <w:t>，以确保LCA结果的可比性</w:t>
      </w:r>
      <w:r>
        <w:rPr>
          <w:szCs w:val="21"/>
        </w:rPr>
        <w:t>。</w:t>
      </w:r>
      <w:r>
        <w:rPr>
          <w:rFonts w:hint="eastAsia"/>
          <w:szCs w:val="21"/>
        </w:rPr>
        <w:t>为明确定义</w:t>
      </w:r>
      <w:r>
        <w:rPr>
          <w:szCs w:val="21"/>
        </w:rPr>
        <w:t>工业烟气净化技术功能单位</w:t>
      </w:r>
      <w:r>
        <w:rPr>
          <w:rFonts w:hint="eastAsia"/>
          <w:szCs w:val="21"/>
        </w:rPr>
        <w:t>并使其可测算，</w:t>
      </w:r>
      <w:r>
        <w:rPr>
          <w:szCs w:val="21"/>
        </w:rPr>
        <w:t>通常选择烟气净化系统正常运转一定时间</w:t>
      </w:r>
      <w:r>
        <w:rPr>
          <w:rFonts w:hint="eastAsia"/>
          <w:szCs w:val="21"/>
        </w:rPr>
        <w:t>（适用于单一技术的生命周期评价）</w:t>
      </w:r>
      <w:r>
        <w:rPr>
          <w:szCs w:val="21"/>
        </w:rPr>
        <w:t>，或烟气净化对应的主工艺系统生产单位产品来确定</w:t>
      </w:r>
      <w:r>
        <w:rPr>
          <w:rFonts w:hint="eastAsia"/>
          <w:szCs w:val="21"/>
        </w:rPr>
        <w:t>（适用于不同技术处理相同对象的比较分析）</w:t>
      </w:r>
      <w:r>
        <w:rPr>
          <w:szCs w:val="21"/>
        </w:rPr>
        <w:t>。</w:t>
      </w:r>
    </w:p>
    <w:p>
      <w:pPr>
        <w:numPr>
          <w:ilvl w:val="0"/>
          <w:numId w:val="23"/>
        </w:numPr>
        <w:spacing w:line="360" w:lineRule="auto"/>
        <w:rPr>
          <w:szCs w:val="21"/>
        </w:rPr>
      </w:pPr>
      <w:r>
        <w:rPr>
          <w:rFonts w:hint="eastAsia"/>
        </w:rPr>
        <w:t>工业烟气净化技术生命周期评价范围确定的第二步是确定系统边界，</w:t>
      </w:r>
      <w:r>
        <w:rPr>
          <w:rFonts w:hint="eastAsia"/>
          <w:szCs w:val="21"/>
        </w:rPr>
        <w:t>依据一定的准则，确定要纳入产品系统的单元过程，为了实现去繁就简、快速准确实现评价的目的，可以对总体结论影响不大的生命周期阶段</w:t>
      </w:r>
      <w:r>
        <w:rPr>
          <w:szCs w:val="21"/>
        </w:rPr>
        <w:t>输入</w:t>
      </w:r>
      <w:r>
        <w:rPr>
          <w:rFonts w:hint="eastAsia"/>
          <w:szCs w:val="21"/>
        </w:rPr>
        <w:t>或输出不进行量化。对单元过程、单元对象以及相应的输入输出清晰表述的目的是确定对这些单元过程研究的详略程度，确定评价的环境排放类型及其研究的详略程度，使之易于理解。</w:t>
      </w:r>
    </w:p>
    <w:p>
      <w:pPr>
        <w:numPr>
          <w:ilvl w:val="0"/>
          <w:numId w:val="23"/>
        </w:numPr>
        <w:spacing w:line="360" w:lineRule="auto"/>
        <w:rPr>
          <w:szCs w:val="21"/>
        </w:rPr>
      </w:pPr>
      <w:r>
        <w:rPr>
          <w:rFonts w:hint="eastAsia"/>
          <w:szCs w:val="21"/>
        </w:rPr>
        <w:t>生命周期评价常用来横向比较不同工业烟气净化技术，为保证横向比较的客观性，需要统一不同技术系统边界。</w:t>
      </w:r>
    </w:p>
    <w:p>
      <w:pPr>
        <w:numPr>
          <w:ilvl w:val="0"/>
          <w:numId w:val="23"/>
        </w:numPr>
        <w:spacing w:line="360" w:lineRule="auto"/>
        <w:rPr>
          <w:szCs w:val="21"/>
        </w:rPr>
      </w:pPr>
      <w:r>
        <w:rPr>
          <w:rFonts w:hint="eastAsia"/>
          <w:szCs w:val="21"/>
        </w:rPr>
        <w:t>应当认识到LCA研究是一个反复的过程。随着对数据和信息的收集，可能需要对研究范围的各个方面加以修改，以满足原定的研究目的。在某些情况下，由于未曾预知的局限、制约、或获得了新的信息，可能要对研究目的本身加以修改，且需要将这些修改及其论证及时形成文件。</w:t>
      </w:r>
    </w:p>
    <w:p>
      <w:pPr>
        <w:pStyle w:val="3"/>
        <w:numPr>
          <w:ilvl w:val="0"/>
          <w:numId w:val="22"/>
        </w:numPr>
        <w:spacing w:before="156" w:beforeLines="50" w:after="156" w:afterLines="50" w:line="360" w:lineRule="auto"/>
        <w:ind w:left="0" w:firstLine="0"/>
        <w:jc w:val="center"/>
        <w:rPr>
          <w:rFonts w:ascii="Times New Roman" w:hAnsi="Times New Roman" w:eastAsia="宋体"/>
          <w:sz w:val="24"/>
          <w:szCs w:val="24"/>
        </w:rPr>
      </w:pPr>
      <w:bookmarkStart w:id="80" w:name="_Toc25824"/>
      <w:r>
        <w:rPr>
          <w:rFonts w:hint="eastAsia" w:ascii="Times New Roman" w:hAnsi="Times New Roman" w:eastAsia="宋体"/>
          <w:sz w:val="24"/>
          <w:szCs w:val="24"/>
        </w:rPr>
        <w:t>清单分析</w:t>
      </w:r>
      <w:bookmarkEnd w:id="78"/>
      <w:bookmarkEnd w:id="79"/>
      <w:bookmarkEnd w:id="80"/>
    </w:p>
    <w:p>
      <w:pPr>
        <w:numPr>
          <w:ilvl w:val="0"/>
          <w:numId w:val="25"/>
        </w:numPr>
        <w:spacing w:line="360" w:lineRule="auto"/>
      </w:pPr>
      <w:r>
        <w:rPr>
          <w:rFonts w:hint="eastAsia"/>
        </w:rPr>
        <w:t>清单分析是在确定研究目标和范围后，通过准备工作（如了解产品零部件的结构特性、单元过程的技术特性、操作环境等）、收集收据、确认数据（包括数据与单元过程、功能单位的关联）、数据处理（包括分配、合并）以及根据实际数据反馈决定的系统边界最终确认等一系列步骤和过程。</w:t>
      </w:r>
    </w:p>
    <w:p>
      <w:pPr>
        <w:numPr>
          <w:ilvl w:val="0"/>
          <w:numId w:val="25"/>
        </w:numPr>
        <w:spacing w:line="360" w:lineRule="auto"/>
      </w:pPr>
      <w:r>
        <w:rPr>
          <w:rFonts w:hint="eastAsia"/>
        </w:rPr>
        <w:t>工业烟气净化技术生命周期评价中的清单分析是对产品、工艺过程或其他活动在整个生命周期内，自然资源的使用及向环境排放废物进行定量的技术过程，清单分析工作繁琐，在工业烟气净化技术工艺流程的基础上，以单元过程为基本单位进行数据收集，可以使清单分析过程简单明了。</w:t>
      </w:r>
    </w:p>
    <w:p>
      <w:pPr>
        <w:numPr>
          <w:ilvl w:val="0"/>
          <w:numId w:val="25"/>
        </w:numPr>
        <w:spacing w:line="360" w:lineRule="auto"/>
      </w:pPr>
      <w:r>
        <w:rPr>
          <w:rFonts w:hint="eastAsia"/>
        </w:rPr>
        <w:t>以单元过程作为最小基元进行数据收集工作，单元过程的重要性不言而喻，因此，全面详细的了解清楚单元过程各类信息极为重要。</w:t>
      </w:r>
    </w:p>
    <w:p>
      <w:pPr>
        <w:numPr>
          <w:ilvl w:val="0"/>
          <w:numId w:val="25"/>
        </w:numPr>
        <w:spacing w:line="360" w:lineRule="auto"/>
      </w:pPr>
      <w:r>
        <w:rPr>
          <w:rFonts w:hint="eastAsia"/>
          <w:szCs w:val="21"/>
        </w:rPr>
        <w:t>许多情况下，对总体结论影响不大的生命周期内的阶段、过程或输入输出数据可</w:t>
      </w:r>
      <w:ins w:id="0" w:author="ADMIN" w:date="2023-04-07T14:54:00Z">
        <w:r>
          <w:rPr>
            <w:rFonts w:hint="eastAsia"/>
            <w:szCs w:val="21"/>
          </w:rPr>
          <w:t>以</w:t>
        </w:r>
      </w:ins>
      <w:r>
        <w:rPr>
          <w:rFonts w:hint="eastAsia"/>
          <w:szCs w:val="21"/>
        </w:rPr>
        <w:t>不量化。例如：二氧化硫作为一种环境影响要素，先对排放规定个阈值，当数据量超过设定阈值一定比例时，则将其纳入系统输入。确定数据取舍准则对于保证评价结果的可靠性和实现研究目的具有决定性作用，因此，需进一步评估初步拟定的取舍准则是否合理，是否对评价结果有未知的影响。</w:t>
      </w:r>
    </w:p>
    <w:p>
      <w:pPr>
        <w:numPr>
          <w:ilvl w:val="255"/>
          <w:numId w:val="0"/>
        </w:numPr>
        <w:tabs>
          <w:tab w:val="left" w:pos="0"/>
        </w:tabs>
        <w:spacing w:line="360" w:lineRule="auto"/>
      </w:pPr>
      <w:r>
        <w:rPr>
          <w:rFonts w:hint="eastAsia"/>
          <w:szCs w:val="21"/>
        </w:rPr>
        <w:t>4.2.6  LCA的目的和范围确定之后，产品系统及其有关的数据类型以及数据质量要求也就初步确定了。为</w:t>
      </w:r>
      <w:r>
        <w:rPr>
          <w:rFonts w:hint="eastAsia"/>
        </w:rPr>
        <w:t>了保证对产品系统及其数据的理解，在进行清单分析时，首先要进行数据收集的准备工作。而准备工作通常包括相关背景资料、流程图及特定的计量方法和单位等。</w:t>
      </w:r>
    </w:p>
    <w:p>
      <w:pPr>
        <w:numPr>
          <w:ilvl w:val="255"/>
          <w:numId w:val="0"/>
        </w:numPr>
        <w:tabs>
          <w:tab w:val="left" w:pos="0"/>
        </w:tabs>
        <w:spacing w:line="360" w:lineRule="auto"/>
      </w:pPr>
      <w:r>
        <w:rPr>
          <w:rFonts w:hint="eastAsia"/>
          <w:szCs w:val="21"/>
        </w:rPr>
        <w:t>4.2.7  现场数据是指工业烟气净化技术生命周期各阶段可明确计量的数据，通常更能真实反应所评价对象的具体信息，但代表性一般；而背景数据是行业内已形成共识并统计的数据，具有普适性强的特点，但需注意数据统计的年份、数据具体来源等。为满足评价的需要，需要对评价数据进行分类。本条款规定了产品数据、能量数据、材料数据等5个类别，实际评价过程中可根据需要可进一步细化。例如：气体排放数据可细分为一氧化碳、二氧化碳、硫氧化物、氮氧化物等。</w:t>
      </w:r>
    </w:p>
    <w:p>
      <w:pPr>
        <w:numPr>
          <w:ilvl w:val="255"/>
          <w:numId w:val="0"/>
        </w:numPr>
        <w:tabs>
          <w:tab w:val="left" w:pos="0"/>
        </w:tabs>
        <w:spacing w:line="360" w:lineRule="auto"/>
        <w:rPr>
          <w:szCs w:val="21"/>
        </w:rPr>
      </w:pPr>
      <w:r>
        <w:rPr>
          <w:rFonts w:hint="eastAsia"/>
          <w:szCs w:val="21"/>
        </w:rPr>
        <w:t>4.2.8  生命周期评价最大的局限性来自于数据质量的不确定性。由于工业生产的复杂性以及具体某一企业的个体特性，背景数据并不完全适用于任何企业、任何场合，且单纯采用背景数据对研究目标不具有针对性，因此，对于生命周期各阶段尤其是各项指标占比较大的阶段，最好采用从特定现场取得的数据或有代表性的平均值数据。</w:t>
      </w:r>
    </w:p>
    <w:p>
      <w:pPr>
        <w:numPr>
          <w:ilvl w:val="255"/>
          <w:numId w:val="0"/>
        </w:numPr>
        <w:tabs>
          <w:tab w:val="left" w:pos="0"/>
        </w:tabs>
        <w:spacing w:line="360" w:lineRule="auto"/>
      </w:pPr>
      <w:r>
        <w:rPr>
          <w:rFonts w:hint="eastAsia"/>
        </w:rPr>
        <w:t>4.2.9  生命周期评价中倡导优先采用可计量的真实数据，因此，对于工业烟气净化技术，自制件可直接收集现场真实数据，而外协件和外购件可以从供应商处调查溯源得到。</w:t>
      </w:r>
    </w:p>
    <w:p>
      <w:pPr>
        <w:numPr>
          <w:ilvl w:val="255"/>
          <w:numId w:val="0"/>
        </w:numPr>
        <w:tabs>
          <w:tab w:val="left" w:pos="0"/>
        </w:tabs>
        <w:spacing w:line="360" w:lineRule="auto"/>
        <w:rPr>
          <w:szCs w:val="21"/>
        </w:rPr>
      </w:pPr>
      <w:r>
        <w:rPr>
          <w:rFonts w:hint="eastAsia"/>
          <w:szCs w:val="21"/>
        </w:rPr>
        <w:t>4.2.10  数据质量是生命周期评价的基础，为保证评价结果的科学性和准确性，需要对所有数据质量进行考证，包括数据来源、可信程度等，对关键数据必要时还需要采用校核的方法来确认。</w:t>
      </w:r>
    </w:p>
    <w:p>
      <w:pPr>
        <w:numPr>
          <w:ilvl w:val="255"/>
          <w:numId w:val="0"/>
        </w:numPr>
        <w:tabs>
          <w:tab w:val="left" w:pos="0"/>
        </w:tabs>
        <w:spacing w:line="360" w:lineRule="auto"/>
      </w:pPr>
      <w:r>
        <w:rPr>
          <w:rFonts w:hint="eastAsia"/>
        </w:rPr>
        <w:t>4.2.11 生命周期评价是专业性极强的科学方法，当评价结果用于向专业基础薄弱的受众进行公开时，为避免信息不对称妨碍信息沟通，需要尽可能详细的对数据质量做出说明和标识。</w:t>
      </w:r>
    </w:p>
    <w:p>
      <w:pPr>
        <w:numPr>
          <w:ilvl w:val="255"/>
          <w:numId w:val="0"/>
        </w:numPr>
        <w:tabs>
          <w:tab w:val="left" w:pos="0"/>
        </w:tabs>
        <w:spacing w:line="360" w:lineRule="auto"/>
      </w:pPr>
      <w:r>
        <w:rPr>
          <w:rFonts w:hint="eastAsia"/>
        </w:rPr>
        <w:t>4.2.12  将可等价转化且具有类似环境影响的数据进行合并是数据处理的重要过程，数据合并可实现海量的数据归纳整理，有利于识别生命周期评价中重要信息。</w:t>
      </w:r>
    </w:p>
    <w:p>
      <w:pPr>
        <w:numPr>
          <w:ilvl w:val="255"/>
          <w:numId w:val="0"/>
        </w:numPr>
        <w:tabs>
          <w:tab w:val="left" w:pos="0"/>
        </w:tabs>
        <w:spacing w:line="360" w:lineRule="auto"/>
      </w:pPr>
      <w:r>
        <w:rPr>
          <w:rFonts w:hint="eastAsia"/>
        </w:rPr>
        <w:t>4.2.13  以具体工程为载体的工业烟气净化技术系统庞大复杂，单元过程相互交叉，同一数据可能同时属于多个单元过程，常常需要根据实际情况进行分配处理。同时，分配的过程又受到自身复杂性、评价人员认识水平及主观倾向影响，因此，分配需遵循一定的原则，以尽量保证分配的科学性。</w:t>
      </w:r>
    </w:p>
    <w:p>
      <w:pPr>
        <w:numPr>
          <w:ilvl w:val="255"/>
          <w:numId w:val="0"/>
        </w:numPr>
        <w:tabs>
          <w:tab w:val="left" w:pos="0"/>
        </w:tabs>
        <w:spacing w:line="360" w:lineRule="auto"/>
      </w:pPr>
      <w:r>
        <w:rPr>
          <w:rFonts w:hint="eastAsia"/>
        </w:rPr>
        <w:t>4.2.14  LCA是围绕功能单位构建的一个相对的方法，清单分析的结果（即产品整个生命周期中的输入和输出）需要量化到一个功能单位，以确保对不同的系统进行评价时，LCA结果建立在一个共同的基础上进行比较。</w:t>
      </w:r>
    </w:p>
    <w:p>
      <w:pPr>
        <w:numPr>
          <w:ilvl w:val="255"/>
          <w:numId w:val="0"/>
        </w:numPr>
        <w:tabs>
          <w:tab w:val="left" w:pos="0"/>
        </w:tabs>
        <w:spacing w:line="360" w:lineRule="auto"/>
      </w:pPr>
      <w:r>
        <w:rPr>
          <w:rFonts w:hint="eastAsia"/>
        </w:rPr>
        <w:t>4.2.15  工业烟气净化技术生命周期评价每一阶段都是一个边推进、边检查、边修正的过程，清单分析完成后，需要结合功能单位、系统边界、系统功能等检查确认是否需要调整相关步骤。另外，数据质量的高低直接决定评价结果的可靠性，可以通过数据质量评价、敏感性分析等分析得到数据质量的不确定性。</w:t>
      </w:r>
    </w:p>
    <w:p>
      <w:pPr>
        <w:numPr>
          <w:ilvl w:val="255"/>
          <w:numId w:val="0"/>
        </w:numPr>
        <w:tabs>
          <w:tab w:val="left" w:pos="0"/>
        </w:tabs>
        <w:spacing w:line="360" w:lineRule="auto"/>
      </w:pPr>
      <w:r>
        <w:rPr>
          <w:rFonts w:hint="eastAsia"/>
        </w:rPr>
        <w:t>4.2.16  生命周期评价方法具有局限性，清单分析阶段是针对工业烟气净化技术输入输出数据而非环境影响所做的分析，进行对比性评价时需要综合其他方法。</w:t>
      </w:r>
    </w:p>
    <w:p>
      <w:pPr>
        <w:numPr>
          <w:ilvl w:val="255"/>
          <w:numId w:val="0"/>
        </w:numPr>
        <w:tabs>
          <w:tab w:val="left" w:pos="0"/>
        </w:tabs>
        <w:spacing w:line="360" w:lineRule="auto"/>
      </w:pPr>
      <w:r>
        <w:rPr>
          <w:rFonts w:hint="eastAsia"/>
        </w:rPr>
        <w:t>4.2.17  清单分析是生命周期评价过程中最为复杂和最为重要的过程，为使评价结果可追溯，需要对清单分析过程中数据质量分析及理由，以及由此得到的清单分析结论和建议汇总形成文件，作为工业烟气净化技术生命周期评价必不可少的内容。</w:t>
      </w:r>
    </w:p>
    <w:p>
      <w:pPr>
        <w:pStyle w:val="3"/>
        <w:numPr>
          <w:ilvl w:val="0"/>
          <w:numId w:val="22"/>
        </w:numPr>
        <w:spacing w:before="156" w:beforeLines="50" w:after="156" w:afterLines="50" w:line="360" w:lineRule="auto"/>
        <w:ind w:left="0" w:firstLine="0"/>
        <w:jc w:val="center"/>
        <w:rPr>
          <w:rFonts w:ascii="Times New Roman" w:hAnsi="Times New Roman" w:eastAsia="宋体"/>
          <w:sz w:val="24"/>
          <w:szCs w:val="24"/>
        </w:rPr>
      </w:pPr>
      <w:bookmarkStart w:id="81" w:name="_Toc24795"/>
      <w:bookmarkStart w:id="82" w:name="_Toc26320"/>
      <w:bookmarkStart w:id="83" w:name="_Toc23440"/>
      <w:r>
        <w:rPr>
          <w:rFonts w:hint="eastAsia" w:ascii="Times New Roman" w:hAnsi="Times New Roman" w:eastAsia="宋体"/>
          <w:sz w:val="24"/>
          <w:szCs w:val="24"/>
        </w:rPr>
        <w:t>影响评价</w:t>
      </w:r>
      <w:bookmarkEnd w:id="81"/>
      <w:bookmarkEnd w:id="82"/>
      <w:bookmarkEnd w:id="83"/>
    </w:p>
    <w:p>
      <w:pPr>
        <w:numPr>
          <w:ilvl w:val="0"/>
          <w:numId w:val="26"/>
        </w:numPr>
        <w:spacing w:line="360" w:lineRule="auto"/>
      </w:pPr>
      <w:r>
        <w:rPr>
          <w:rFonts w:hint="eastAsia"/>
          <w:szCs w:val="21"/>
        </w:rPr>
        <w:t>生命周期影响评价（LCIA）是根据清单分析所提供的物质、能源消耗数据以及各种排放数据，对产品系统潜在的环境影响进行评价，为后面的生命周期解释阶段提供必要的信息，以便更好地理解和应用这些结果的环境意义。</w:t>
      </w:r>
    </w:p>
    <w:p>
      <w:pPr>
        <w:numPr>
          <w:ilvl w:val="0"/>
          <w:numId w:val="26"/>
        </w:numPr>
        <w:spacing w:line="360" w:lineRule="auto"/>
      </w:pPr>
      <w:r>
        <w:rPr>
          <w:rFonts w:hint="eastAsia"/>
        </w:rPr>
        <w:t>LCIA阶段和其他LCA阶段一起，从系统的观点考察工业烟气净化技术的环境和资源问题，需要与LCA的其他阶段协调一致；LCIA将LCI结果与选定的影响类型对应分类、计算</w:t>
      </w:r>
      <w:r>
        <w:rPr>
          <w:rFonts w:hint="eastAsia"/>
          <w:szCs w:val="21"/>
        </w:rPr>
        <w:t>，计算结果提供与工业烟气净化技术输入输出相关的环境问题信息</w:t>
      </w:r>
      <w:r>
        <w:rPr>
          <w:rFonts w:hint="eastAsia"/>
        </w:rPr>
        <w:t>；LCIA和其他技术（诸如环境表现评价、环境影响评价和风险评价等）不同，它是一种基于功能单位的相对方法，各种方法通常综合使用，同时，可以根据LCIA得到有利于综合评价的其他方法。</w:t>
      </w:r>
    </w:p>
    <w:p>
      <w:pPr>
        <w:numPr>
          <w:ilvl w:val="0"/>
          <w:numId w:val="26"/>
        </w:numPr>
        <w:spacing w:line="360" w:lineRule="auto"/>
      </w:pPr>
      <w:r>
        <w:rPr>
          <w:rFonts w:hint="eastAsia"/>
        </w:rPr>
        <w:t>LCIA阶段中的必备要素用来将LCI结果转换为影响类型参数结果，用于定量计算LCI，得到环境影响指标（以参数结果表示），各影响类型的参数结果共同构成产品系统的LCIA概要。必备要素是任何一个生命周期评价均需完成的基本步骤；而归一化、分组或加权并不是所有生命周期评价结果均能进行，取决于不同的研究对象、特定的研究目的或可获取数据的可靠性。</w:t>
      </w:r>
    </w:p>
    <w:p>
      <w:pPr>
        <w:numPr>
          <w:ilvl w:val="0"/>
          <w:numId w:val="26"/>
        </w:numPr>
        <w:spacing w:line="360" w:lineRule="auto"/>
      </w:pPr>
      <w:r>
        <w:rPr>
          <w:rFonts w:hint="eastAsia"/>
          <w:szCs w:val="21"/>
        </w:rPr>
        <w:t>LCIA将LCI结果划归到相应的影响类型，每种影响类型选择一个类型参数，并计算得出类型参数结果，全部类型参数结果（LCIA结果）提供了关于产品系统输入和输出中环境问题的相关信息。为降低生命周期生命评价的难度，需要根据实际情况，选取具有影响大、社会关注度高、国家法律或政策明确要求的环境影响种类，通常可在全球气候变暖、臭氧层破坏、人体毒性癌症影响、可吸入颗粒物、酸化、陆地富营养化等现有影响种类中选取，当现有种类不满足需求时，可以根据需要定义新的影响类型。</w:t>
      </w:r>
    </w:p>
    <w:p>
      <w:pPr>
        <w:numPr>
          <w:ilvl w:val="0"/>
          <w:numId w:val="26"/>
        </w:numPr>
        <w:spacing w:line="360" w:lineRule="auto"/>
      </w:pPr>
      <w:r>
        <w:rPr>
          <w:rFonts w:hint="eastAsia"/>
        </w:rPr>
        <w:t>分类是将LCI结果划分到所选的影响类型，以便更清晰地显现与该结果相关的环境问题。并联分配是指某一污染物在某一种影响类型中发挥作用时被消耗，剩余部分才能作用于其他影响类型，</w:t>
      </w:r>
      <w:r>
        <w:t>例如将SO</w:t>
      </w:r>
      <w:r>
        <w:rPr>
          <w:rFonts w:hint="eastAsia"/>
          <w:vertAlign w:val="subscript"/>
        </w:rPr>
        <w:t>2</w:t>
      </w:r>
      <w:r>
        <w:t>按</w:t>
      </w:r>
      <w:r>
        <w:rPr>
          <w:rFonts w:hint="eastAsia"/>
        </w:rPr>
        <w:t>总量50%和50%</w:t>
      </w:r>
      <w:r>
        <w:t>比例分配到人体健康和酸化两种影响类型</w:t>
      </w:r>
      <w:r>
        <w:rPr>
          <w:rFonts w:hint="eastAsia"/>
        </w:rPr>
        <w:t>；串联分配是指某一污染物在某一种影响类型中发挥作用时不被消耗，同时可全部作用于其他影响类型：</w:t>
      </w:r>
      <w:r>
        <w:t>例如</w:t>
      </w:r>
      <w:r>
        <w:rPr>
          <w:rFonts w:hint="eastAsia"/>
        </w:rPr>
        <w:t>全部的</w:t>
      </w:r>
      <w:r>
        <w:t>NO</w:t>
      </w:r>
      <w:r>
        <w:rPr>
          <w:rFonts w:hint="eastAsia"/>
        </w:rPr>
        <w:t>x可同时</w:t>
      </w:r>
      <w:r>
        <w:t>分别</w:t>
      </w:r>
      <w:r>
        <w:rPr>
          <w:rFonts w:hint="eastAsia"/>
        </w:rPr>
        <w:t>产生</w:t>
      </w:r>
      <w:r>
        <w:t>地面臭氧形成和酸化两种影响</w:t>
      </w:r>
      <w:r>
        <w:rPr>
          <w:rFonts w:hint="eastAsia"/>
        </w:rPr>
        <w:t>。</w:t>
      </w:r>
    </w:p>
    <w:p>
      <w:pPr>
        <w:numPr>
          <w:ilvl w:val="0"/>
          <w:numId w:val="26"/>
        </w:numPr>
        <w:spacing w:line="360" w:lineRule="auto"/>
      </w:pPr>
      <w:r>
        <w:rPr>
          <w:rFonts w:hint="eastAsia"/>
        </w:rPr>
        <w:t>参数结果的计算（特征化）即针对所确定的环境影响类型对数据进行分析和量化，包括对LCI结果进行统一单位换算，并在相同的影响类型内对换算结果进行合并。转化过程通常采用特征化因子，特征化的结果是一个量化指标。</w:t>
      </w:r>
    </w:p>
    <w:p>
      <w:pPr>
        <w:numPr>
          <w:ilvl w:val="0"/>
          <w:numId w:val="26"/>
        </w:numPr>
        <w:spacing w:line="360" w:lineRule="auto"/>
      </w:pPr>
      <w:r>
        <w:rPr>
          <w:rFonts w:hint="eastAsia"/>
        </w:rPr>
        <w:t>除了LCIA必备要素之外，还可根据LCA的目的和范围，选择归一化、分组、加权等可选要素，其次，还可选择其他位列于框架内的其他要素，但以上选择均需要加以阐述理由</w:t>
      </w:r>
      <w:r>
        <w:rPr>
          <w:rFonts w:hint="eastAsia"/>
          <w:szCs w:val="21"/>
        </w:rPr>
        <w:t>以增加透明性</w:t>
      </w:r>
      <w:r>
        <w:rPr>
          <w:rFonts w:hint="eastAsia"/>
        </w:rPr>
        <w:t>。</w:t>
      </w:r>
    </w:p>
    <w:p>
      <w:pPr>
        <w:numPr>
          <w:ilvl w:val="0"/>
          <w:numId w:val="26"/>
        </w:numPr>
        <w:spacing w:line="360" w:lineRule="auto"/>
      </w:pPr>
      <w:r>
        <w:rPr>
          <w:rFonts w:hint="eastAsia"/>
        </w:rPr>
        <w:t>归一化是根据所选择的基准系统信息计算类型参数结果的大小，通常选定一个基准值作除数对类型参数结果进行转化。归一化基准值的选取可参考：特定范围内（如全球，区域或局地）的排放总量或资源消耗总量；特定范围内的人均（或类似均值）排放总量或资源消耗总量；特定的备选产品系统的输入和输出等。基准系统的选择宜考虑以下方面：环境机制和基准值在时间和空间范围上的一致性；可选择若干个基准系统，以便从不同角度分析类型参数结果的影响，更充分地得出LCIA阶段结论；敏感性分析可有助于选择基准系统。</w:t>
      </w:r>
    </w:p>
    <w:p>
      <w:pPr>
        <w:numPr>
          <w:ilvl w:val="0"/>
          <w:numId w:val="26"/>
        </w:numPr>
        <w:spacing w:line="360" w:lineRule="auto"/>
      </w:pPr>
      <w:r>
        <w:rPr>
          <w:rFonts w:hint="eastAsia"/>
        </w:rPr>
        <w:t>加权是用基于价值选择的数值因子（权重）对各个影响类型的参数结果进行转化。</w:t>
      </w:r>
    </w:p>
    <w:p>
      <w:pPr>
        <w:numPr>
          <w:ilvl w:val="0"/>
          <w:numId w:val="26"/>
        </w:numPr>
        <w:spacing w:line="360" w:lineRule="auto"/>
      </w:pPr>
      <w:r>
        <w:rPr>
          <w:rFonts w:hint="eastAsia"/>
        </w:rPr>
        <w:t>LCIA仅涉及目的和范围中所识别的环境问题，因此LCIA不是对所研究工业烟气净化技术的所有环境问题的完整评价。</w:t>
      </w:r>
    </w:p>
    <w:p/>
    <w:p>
      <w:pPr>
        <w:pStyle w:val="3"/>
        <w:numPr>
          <w:ilvl w:val="0"/>
          <w:numId w:val="22"/>
        </w:numPr>
        <w:spacing w:before="156" w:beforeLines="50" w:after="156" w:afterLines="50" w:line="360" w:lineRule="auto"/>
        <w:ind w:left="0" w:firstLine="0"/>
        <w:jc w:val="center"/>
        <w:rPr>
          <w:rFonts w:ascii="Times New Roman" w:hAnsi="Times New Roman" w:eastAsia="宋体"/>
          <w:sz w:val="24"/>
          <w:szCs w:val="24"/>
        </w:rPr>
      </w:pPr>
      <w:bookmarkStart w:id="84" w:name="_Toc7361"/>
      <w:bookmarkStart w:id="85" w:name="_Toc31702"/>
      <w:bookmarkStart w:id="86" w:name="_Toc26254"/>
      <w:r>
        <w:rPr>
          <w:rFonts w:hint="eastAsia" w:ascii="Times New Roman" w:hAnsi="Times New Roman" w:eastAsia="宋体"/>
          <w:sz w:val="24"/>
          <w:szCs w:val="24"/>
        </w:rPr>
        <w:t>解释</w:t>
      </w:r>
      <w:bookmarkEnd w:id="84"/>
      <w:bookmarkEnd w:id="85"/>
      <w:bookmarkEnd w:id="86"/>
    </w:p>
    <w:p>
      <w:pPr>
        <w:numPr>
          <w:ilvl w:val="0"/>
          <w:numId w:val="27"/>
        </w:numPr>
        <w:spacing w:line="360" w:lineRule="auto"/>
        <w:rPr>
          <w:szCs w:val="21"/>
        </w:rPr>
      </w:pPr>
      <w:r>
        <w:rPr>
          <w:rFonts w:hint="eastAsia"/>
          <w:szCs w:val="21"/>
        </w:rPr>
        <w:t>系统功能、功能单位和系统边界定义是生命周期评价最基础的前提条件，解释的第一步就是要对以上三个基础条件的适当性进行阐述。</w:t>
      </w:r>
    </w:p>
    <w:p>
      <w:pPr>
        <w:numPr>
          <w:ilvl w:val="0"/>
          <w:numId w:val="27"/>
        </w:numPr>
        <w:spacing w:line="360" w:lineRule="auto"/>
        <w:rPr>
          <w:szCs w:val="21"/>
        </w:rPr>
      </w:pPr>
      <w:r>
        <w:rPr>
          <w:rFonts w:hint="eastAsia"/>
          <w:szCs w:val="21"/>
        </w:rPr>
        <w:t xml:space="preserve">生命周期解释是为实现研究的目的和范围中的要求，在LCA清单分析和影响评价基础上，利用一套系统化的程序来确定、证明、检查、评估并得出其结论。 </w:t>
      </w:r>
    </w:p>
    <w:sectPr>
      <w:pgSz w:w="11906" w:h="16838"/>
      <w:pgMar w:top="1134" w:right="1134" w:bottom="1134" w:left="1134"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22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zSVju0AAAAAUBAAAPAAAAAAAAAAEAIAAAACIA&#10;AABkcnMvZG93bnJldi54bWxQSwECFAAUAAAACACHTuJAxN9DjRECAAAJBAAADgAAAAAAAAABACAA&#10;AAAfAQAAZHJzL2Uyb0RvYy54bWxQSwUGAAAAAAYABgBZAQAAog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22</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right"/>
      <w:rPr>
        <w:rFonts w:ascii="宋体" w:hAnsi="宋体"/>
      </w:rPr>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343535" cy="147955"/>
              <wp:effectExtent l="0" t="0" r="0" b="0"/>
              <wp:wrapNone/>
              <wp:docPr id="26" name="文本框 11"/>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ffectLst/>
                    </wps:spPr>
                    <wps:txbx>
                      <w:txbxContent>
                        <w:p>
                          <w:pPr>
                            <w:pStyle w:val="9"/>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 id="文本框 11" o:spid="_x0000_s1026" o:spt="202" type="#_x0000_t202" style="position:absolute;left:0pt;margin-top:0pt;height:11.65pt;width:27.05pt;mso-position-horizontal:outside;mso-position-horizontal-relative:margin;mso-wrap-style:none;z-index:251660288;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CbbqVPSAAAAAwEAAA8AAAAAAAAAAQAgAAAAIgAAAGRycy9kb3ducmV2LnhtbFBLAQIUABQA&#10;AAAIAIdO4kCRu18A9gEAAMQDAAAOAAAAAAAAAAEAIAAAACEBAABkcnMvZTJvRG9jLnhtbFBLBQYA&#10;AAAABgAGAFkBAACJBQAAAAA=&#10;">
              <v:fill on="f" focussize="0,0"/>
              <v:stroke on="f"/>
              <v:imagedata o:title=""/>
              <o:lock v:ext="edit" aspectratio="f"/>
              <v:textbox inset="0mm,0mm,0mm,0mm" style="mso-fit-shape-to-text:t;">
                <w:txbxContent>
                  <w:p>
                    <w:pPr>
                      <w:pStyle w:val="9"/>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r>
                      <w:rPr>
                        <w:rFonts w:hint="eastAsia"/>
                      </w:rPr>
                      <w:t>·</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right"/>
      <w:rPr>
        <w:rFonts w:ascii="宋体" w:hAnsi="宋体"/>
      </w:rPr>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343535" cy="147955"/>
              <wp:effectExtent l="0" t="0" r="0" b="0"/>
              <wp:wrapNone/>
              <wp:docPr id="27" name="文本框 11"/>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ffectLst/>
                    </wps:spPr>
                    <wps:txbx>
                      <w:txbxContent>
                        <w:p>
                          <w:pPr>
                            <w:pStyle w:val="9"/>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32</w:t>
                          </w:r>
                          <w:r>
                            <w:rPr>
                              <w:rFonts w:hint="eastAsia"/>
                            </w:rP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 id="文本框 11" o:spid="_x0000_s1026" o:spt="202" type="#_x0000_t202" style="position:absolute;left:0pt;margin-top:0pt;height:11.65pt;width:27.05pt;mso-position-horizontal:outside;mso-position-horizontal-relative:margin;mso-wrap-style:none;z-index:251661312;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CbbqVPSAAAAAwEAAA8AAAAAAAAAAQAgAAAAIgAAAGRycy9kb3ducmV2LnhtbFBLAQIUABQA&#10;AAAIAIdO4kCMTm8M9gEAAMQDAAAOAAAAAAAAAAEAIAAAACEBAABkcnMvZTJvRG9jLnhtbFBLBQYA&#10;AAAABgAGAFkBAACJBQAAAAA=&#10;">
              <v:fill on="f" focussize="0,0"/>
              <v:stroke on="f"/>
              <v:imagedata o:title=""/>
              <o:lock v:ext="edit" aspectratio="f"/>
              <v:textbox inset="0mm,0mm,0mm,0mm" style="mso-fit-shape-to-text:t;">
                <w:txbxContent>
                  <w:p>
                    <w:pPr>
                      <w:pStyle w:val="9"/>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32</w:t>
                    </w:r>
                    <w:r>
                      <w:rPr>
                        <w:rFonts w:hint="eastAsia"/>
                      </w:rPr>
                      <w:fldChar w:fldCharType="end"/>
                    </w:r>
                    <w:r>
                      <w:rPr>
                        <w:rFonts w:hint="eastAsia"/>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right" w:pos="9150"/>
        <w:tab w:val="clear" w:pos="4153"/>
      </w:tabs>
    </w:pPr>
    <w:r>
      <mc:AlternateContent>
        <mc:Choice Requires="wps">
          <w:drawing>
            <wp:anchor distT="0" distB="0" distL="114300" distR="114300" simplePos="0" relativeHeight="251655168" behindDoc="0" locked="0" layoutInCell="1" allowOverlap="1">
              <wp:simplePos x="0" y="0"/>
              <wp:positionH relativeFrom="margin">
                <wp:align>outside</wp:align>
              </wp:positionH>
              <wp:positionV relativeFrom="paragraph">
                <wp:posOffset>0</wp:posOffset>
              </wp:positionV>
              <wp:extent cx="348615" cy="197485"/>
              <wp:effectExtent l="0" t="0" r="0" b="0"/>
              <wp:wrapNone/>
              <wp:docPr id="18" name="文本框 18"/>
              <wp:cNvGraphicFramePr/>
              <a:graphic xmlns:a="http://schemas.openxmlformats.org/drawingml/2006/main">
                <a:graphicData uri="http://schemas.microsoft.com/office/word/2010/wordprocessingShape">
                  <wps:wsp>
                    <wps:cNvSpPr txBox="1">
                      <a:spLocks noChangeArrowheads="1"/>
                    </wps:cNvSpPr>
                    <wps:spPr bwMode="auto">
                      <a:xfrm>
                        <a:off x="0" y="0"/>
                        <a:ext cx="348615" cy="197485"/>
                      </a:xfrm>
                      <a:prstGeom prst="rect">
                        <a:avLst/>
                      </a:prstGeom>
                      <a:noFill/>
                      <a:ln>
                        <a:noFill/>
                      </a:ln>
                      <a:effectLst/>
                    </wps:spPr>
                    <wps:txbx>
                      <w:txbxContent>
                        <w:p>
                          <w:pPr>
                            <w:pStyle w:val="9"/>
                            <w:jc w:val="right"/>
                            <w:rPr>
                              <w:rFonts w:ascii="宋体" w:hAnsi="宋体"/>
                              <w:sz w:val="24"/>
                              <w:szCs w:val="24"/>
                            </w:rPr>
                          </w:pPr>
                          <w:r>
                            <w:rPr>
                              <w:rFonts w:hint="eastAsia"/>
                              <w:sz w:val="24"/>
                              <w:szCs w:val="24"/>
                            </w:rPr>
                            <w:t>·</w:t>
                          </w: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I</w:t>
                          </w:r>
                          <w:r>
                            <w:rPr>
                              <w:sz w:val="24"/>
                              <w:szCs w:val="24"/>
                            </w:rPr>
                            <w:fldChar w:fldCharType="end"/>
                          </w:r>
                          <w:r>
                            <w:rPr>
                              <w:rFonts w:hint="eastAsia"/>
                              <w:sz w:val="24"/>
                              <w:szCs w:val="24"/>
                            </w:rPr>
                            <w:t>·</w:t>
                          </w:r>
                        </w:p>
                      </w:txbxContent>
                    </wps:txbx>
                    <wps:bodyPr rot="0" vert="horz" wrap="square" lIns="0" tIns="0" rIns="0" bIns="0" anchor="t" anchorCtr="0" upright="1">
                      <a:spAutoFit/>
                    </wps:bodyPr>
                  </wps:wsp>
                </a:graphicData>
              </a:graphic>
            </wp:anchor>
          </w:drawing>
        </mc:Choice>
        <mc:Fallback>
          <w:pict>
            <v:shape id="_x0000_s1026" o:spid="_x0000_s1026" o:spt="202" type="#_x0000_t202" style="position:absolute;left:0pt;margin-top:0pt;height:15.55pt;width:27.45pt;mso-position-horizontal:outside;mso-position-horizontal-relative:margin;z-index:251655168;mso-width-relative:page;mso-height-relative:page;" filled="f" stroked="f" coordsize="21600,21600" o:gfxdata="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5Dn9/NMAAAADAQAADwAAAAAAAAABACAAAAAiAAAAZHJzL2Rvd25yZXYueG1sUEsBAhQA&#10;FAAAAAgAh07iQO7QmRz3AQAAxgMAAA4AAAAAAAAAAQAgAAAAIgEAAGRycy9lMm9Eb2MueG1sUEsF&#10;BgAAAAAGAAYAWQEAAIsFAAAAAA==&#10;">
              <v:fill on="f" focussize="0,0"/>
              <v:stroke on="f"/>
              <v:imagedata o:title=""/>
              <o:lock v:ext="edit" aspectratio="f"/>
              <v:textbox inset="0mm,0mm,0mm,0mm" style="mso-fit-shape-to-text:t;">
                <w:txbxContent>
                  <w:p>
                    <w:pPr>
                      <w:pStyle w:val="9"/>
                      <w:jc w:val="right"/>
                      <w:rPr>
                        <w:rFonts w:ascii="宋体" w:hAnsi="宋体"/>
                        <w:sz w:val="24"/>
                        <w:szCs w:val="24"/>
                      </w:rPr>
                    </w:pPr>
                    <w:r>
                      <w:rPr>
                        <w:rFonts w:hint="eastAsia"/>
                        <w:sz w:val="24"/>
                        <w:szCs w:val="24"/>
                      </w:rPr>
                      <w:t>·</w:t>
                    </w: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I</w:t>
                    </w:r>
                    <w:r>
                      <w:rPr>
                        <w:sz w:val="24"/>
                        <w:szCs w:val="24"/>
                      </w:rPr>
                      <w:fldChar w:fldCharType="end"/>
                    </w:r>
                    <w:r>
                      <w:rPr>
                        <w:rFonts w:hint="eastAsia"/>
                        <w:sz w:val="24"/>
                        <w:szCs w:val="24"/>
                      </w:rPr>
                      <w:t>·</w:t>
                    </w:r>
                  </w:p>
                </w:txbxContent>
              </v:textbox>
            </v:shape>
          </w:pict>
        </mc:Fallback>
      </mc:AlternateContent>
    </w:r>
    <w:r>
      <w:rPr>
        <w:rFonts w:hint="eastAsia"/>
      </w:rPr>
      <w:tab/>
    </w:r>
    <w:r>
      <w:rPr>
        <w:rFonts w:hint="eastAsia"/>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5414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a:effectLst/>
                    </wps:spPr>
                    <wps:txbx>
                      <w:txbxContent>
                        <w:p>
                          <w:r>
                            <w:fldChar w:fldCharType="begin"/>
                          </w:r>
                          <w:r>
                            <w:instrText xml:space="preserve"> PAGE  \* MERGEFORMAT </w:instrText>
                          </w:r>
                          <w:r>
                            <w:fldChar w:fldCharType="separate"/>
                          </w:r>
                          <w:r>
                            <w:t>XIII</w:t>
                          </w:r>
                          <w: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414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OqXm5zwAA&#10;AAUBAAAPAAAAAAAAAAEAIAAAACIAAABkcnMvZG93bnJldi54bWxQSwECFAAUAAAACACHTuJAhHq3&#10;ju4BAADGAwAADgAAAAAAAAABACAAAAAeAQAAZHJzL2Uyb0RvYy54bWxQSwUGAAAAAAYABgBZAQAA&#10;fgUAAAAA&#10;">
              <v:fill on="f" focussize="0,0"/>
              <v:stroke on="f"/>
              <v:imagedata o:title=""/>
              <o:lock v:ext="edit" aspectratio="f"/>
              <v:textbox inset="0mm,0mm,0mm,0mm" style="mso-fit-shape-to-text:t;">
                <w:txbxContent>
                  <w:p>
                    <w:r>
                      <w:fldChar w:fldCharType="begin"/>
                    </w:r>
                    <w:r>
                      <w:instrText xml:space="preserve"> PAGE  \* MERGEFORMAT </w:instrText>
                    </w:r>
                    <w:r>
                      <w:fldChar w:fldCharType="separate"/>
                    </w:r>
                    <w:r>
                      <w:t>XIII</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right"/>
    </w:pPr>
    <w:r>
      <mc:AlternateContent>
        <mc:Choice Requires="wps">
          <w:drawing>
            <wp:anchor distT="0" distB="0" distL="114300" distR="114300" simplePos="0" relativeHeight="251656192" behindDoc="0" locked="0" layoutInCell="1" allowOverlap="1">
              <wp:simplePos x="0" y="0"/>
              <wp:positionH relativeFrom="margin">
                <wp:align>outside</wp:align>
              </wp:positionH>
              <wp:positionV relativeFrom="paragraph">
                <wp:posOffset>0</wp:posOffset>
              </wp:positionV>
              <wp:extent cx="286385" cy="147955"/>
              <wp:effectExtent l="0" t="0" r="0" b="0"/>
              <wp:wrapNone/>
              <wp:docPr id="22" name="文本框 16"/>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a:effectLst/>
                    </wps:spPr>
                    <wps:txbx>
                      <w:txbxContent>
                        <w:p>
                          <w:pPr>
                            <w:pStyle w:val="9"/>
                          </w:pPr>
                          <w:r>
                            <w:rPr>
                              <w:rFonts w:hint="eastAsia"/>
                            </w:rPr>
                            <w:t>·</w:t>
                          </w:r>
                          <w:r>
                            <w:fldChar w:fldCharType="begin"/>
                          </w:r>
                          <w:r>
                            <w:instrText xml:space="preserve"> PAGE  \* MERGEFORMAT </w:instrText>
                          </w:r>
                          <w:r>
                            <w:fldChar w:fldCharType="separate"/>
                          </w:r>
                          <w:r>
                            <w:t>III</w:t>
                          </w:r>
                          <w: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 id="文本框 16" o:spid="_x0000_s1026" o:spt="202" type="#_x0000_t202" style="position:absolute;left:0pt;margin-top:0pt;height:11.65pt;width:22.55pt;mso-position-horizontal:outside;mso-position-horizontal-relative:margin;mso-wrap-style:none;z-index:251656192;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AsAwM29gEAAMQDAAAOAAAAAAAAAAEAIAAAACEBAABkcnMvZTJvRG9jLnhtbFBLBQYA&#10;AAAABgAGAFkBAACJBQAAAAA=&#10;">
              <v:fill on="f" focussize="0,0"/>
              <v:stroke on="f"/>
              <v:imagedata o:title=""/>
              <o:lock v:ext="edit" aspectratio="f"/>
              <v:textbox inset="0mm,0mm,0mm,0mm" style="mso-fit-shape-to-text:t;">
                <w:txbxContent>
                  <w:p>
                    <w:pPr>
                      <w:pStyle w:val="9"/>
                    </w:pPr>
                    <w:r>
                      <w:rPr>
                        <w:rFonts w:hint="eastAsia"/>
                      </w:rPr>
                      <w:t>·</w:t>
                    </w:r>
                    <w:r>
                      <w:fldChar w:fldCharType="begin"/>
                    </w:r>
                    <w:r>
                      <w:instrText xml:space="preserve"> PAGE  \* MERGEFORMAT </w:instrText>
                    </w:r>
                    <w:r>
                      <w:fldChar w:fldCharType="separate"/>
                    </w:r>
                    <w:r>
                      <w:t>III</w:t>
                    </w:r>
                    <w:r>
                      <w:fldChar w:fldCharType="end"/>
                    </w:r>
                    <w:r>
                      <w:rPr>
                        <w:rFonts w:hint="eastAsia"/>
                      </w:rPr>
                      <w:t>·</w:t>
                    </w:r>
                  </w:p>
                </w:txbxContent>
              </v:textbox>
            </v:shape>
          </w:pict>
        </mc:Fallback>
      </mc:AlternateContent>
    </w:r>
  </w:p>
  <w:p>
    <w:pPr>
      <w:pStyle w:val="9"/>
      <w:tabs>
        <w:tab w:val="left" w:pos="312"/>
      </w:tabs>
      <w:rPr>
        <w:rFonts w:ascii="宋体" w:hAnsi="宋体"/>
      </w:rPr>
    </w:pPr>
    <w:r>
      <w:rPr>
        <w:rFonts w:hint="eastAsia" w:ascii="宋体" w:hAnsi="宋体"/>
      </w:rPr>
      <w:tab/>
    </w:r>
    <w:r>
      <w:rPr>
        <w:rFonts w:hint="eastAsia" w:ascii="宋体" w:hAnsi="宋体"/>
      </w:rPr>
      <w:tab/>
    </w:r>
    <w:r>
      <w:rPr>
        <w:rFonts w:hint="eastAsia" w:ascii="宋体" w:hAnsi="宋体"/>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57216" behindDoc="0" locked="0" layoutInCell="1" allowOverlap="1">
              <wp:simplePos x="0" y="0"/>
              <wp:positionH relativeFrom="margin">
                <wp:align>outside</wp:align>
              </wp:positionH>
              <wp:positionV relativeFrom="paragraph">
                <wp:posOffset>0</wp:posOffset>
              </wp:positionV>
              <wp:extent cx="286385" cy="147955"/>
              <wp:effectExtent l="0" t="0" r="0" b="0"/>
              <wp:wrapNone/>
              <wp:docPr id="23" name="文本框 17"/>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a:effectLst/>
                    </wps:spPr>
                    <wps:txbx>
                      <w:txbxContent>
                        <w:p>
                          <w:r>
                            <w:rPr>
                              <w:rFonts w:hint="eastAsia"/>
                            </w:rPr>
                            <w:t>·</w:t>
                          </w:r>
                          <w:r>
                            <w:fldChar w:fldCharType="begin"/>
                          </w:r>
                          <w:r>
                            <w:instrText xml:space="preserve"> PAGE  \* MERGEFORMAT </w:instrText>
                          </w:r>
                          <w:r>
                            <w:fldChar w:fldCharType="separate"/>
                          </w:r>
                          <w:r>
                            <w:t>XIII</w:t>
                          </w:r>
                          <w: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 id="文本框 17" o:spid="_x0000_s1026" o:spt="202" type="#_x0000_t202" style="position:absolute;left:0pt;margin-top:0pt;height:11.65pt;width:22.55pt;mso-position-horizontal:outside;mso-position-horizontal-relative:margin;mso-wrap-style:none;z-index:251657216;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f/xsx0gAAAAMBAAAPAAAAAAAAAAEAIAAAACIAAABkcnMvZG93bnJldi54bWxQSwECFAAU&#10;AAAACACHTuJAmC6DUvcBAADEAwAADgAAAAAAAAABACAAAAAhAQAAZHJzL2Uyb0RvYy54bWxQSwUG&#10;AAAAAAYABgBZAQAAigUAAAAA&#10;">
              <v:fill on="f" focussize="0,0"/>
              <v:stroke on="f"/>
              <v:imagedata o:title=""/>
              <o:lock v:ext="edit" aspectratio="f"/>
              <v:textbox inset="0mm,0mm,0mm,0mm" style="mso-fit-shape-to-text:t;">
                <w:txbxContent>
                  <w:p>
                    <w:r>
                      <w:rPr>
                        <w:rFonts w:hint="eastAsia"/>
                      </w:rPr>
                      <w:t>·</w:t>
                    </w:r>
                    <w:r>
                      <w:fldChar w:fldCharType="begin"/>
                    </w:r>
                    <w:r>
                      <w:instrText xml:space="preserve"> PAGE  \* MERGEFORMAT </w:instrText>
                    </w:r>
                    <w:r>
                      <w:fldChar w:fldCharType="separate"/>
                    </w:r>
                    <w:r>
                      <w:t>XIII</w:t>
                    </w:r>
                    <w:r>
                      <w:fldChar w:fldCharType="end"/>
                    </w:r>
                    <w:r>
                      <w:rPr>
                        <w:rFonts w:hint="eastAsia"/>
                      </w:rPr>
                      <w:t>·</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right"/>
      <w:rPr>
        <w:rFonts w:ascii="宋体" w:hAnsi="宋体"/>
      </w:rPr>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286385" cy="147955"/>
              <wp:effectExtent l="0" t="0" r="0" b="0"/>
              <wp:wrapNone/>
              <wp:docPr id="24" name="文本框 12"/>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a:effectLst/>
                    </wps:spPr>
                    <wps:txbx>
                      <w:txbxContent>
                        <w:p>
                          <w:pPr>
                            <w:pStyle w:val="9"/>
                          </w:pPr>
                          <w:r>
                            <w:rPr>
                              <w:rFonts w:hint="eastAsia"/>
                            </w:rPr>
                            <w:t>·</w:t>
                          </w:r>
                          <w:r>
                            <w:fldChar w:fldCharType="begin"/>
                          </w:r>
                          <w:r>
                            <w:instrText xml:space="preserve"> PAGE  \* MERGEFORMAT </w:instrText>
                          </w:r>
                          <w:r>
                            <w:fldChar w:fldCharType="separate"/>
                          </w:r>
                          <w:r>
                            <w:t>6</w:t>
                          </w:r>
                          <w: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 id="文本框 12" o:spid="_x0000_s1026" o:spt="202" type="#_x0000_t202" style="position:absolute;left:0pt;margin-top:0pt;height:11.65pt;width:22.55pt;mso-position-horizontal:outside;mso-position-horizontal-relative:margin;mso-wrap-style:none;z-index:251658240;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CHWRNn9gEAAMQDAAAOAAAAAAAAAAEAIAAAACEBAABkcnMvZTJvRG9jLnhtbFBLBQYA&#10;AAAABgAGAFkBAACJBQAAAAA=&#10;">
              <v:fill on="f" focussize="0,0"/>
              <v:stroke on="f"/>
              <v:imagedata o:title=""/>
              <o:lock v:ext="edit" aspectratio="f"/>
              <v:textbox inset="0mm,0mm,0mm,0mm" style="mso-fit-shape-to-text:t;">
                <w:txbxContent>
                  <w:p>
                    <w:pPr>
                      <w:pStyle w:val="9"/>
                    </w:pPr>
                    <w:r>
                      <w:rPr>
                        <w:rFonts w:hint="eastAsia"/>
                      </w:rPr>
                      <w:t>·</w:t>
                    </w:r>
                    <w:r>
                      <w:fldChar w:fldCharType="begin"/>
                    </w:r>
                    <w:r>
                      <w:instrText xml:space="preserve"> PAGE  \* MERGEFORMAT </w:instrText>
                    </w:r>
                    <w:r>
                      <w:fldChar w:fldCharType="separate"/>
                    </w:r>
                    <w:r>
                      <w:t>6</w:t>
                    </w:r>
                    <w:r>
                      <w:fldChar w:fldCharType="end"/>
                    </w:r>
                    <w:r>
                      <w:rPr>
                        <w:rFonts w:hint="eastAsia"/>
                      </w:rPr>
                      <w:t>·</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right"/>
      <w:rPr>
        <w:rFonts w:ascii="宋体" w:hAnsi="宋体"/>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343535" cy="147955"/>
              <wp:effectExtent l="0" t="0" r="0" b="0"/>
              <wp:wrapNone/>
              <wp:docPr id="25" name="文本框 21"/>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ffectLst/>
                    </wps:spPr>
                    <wps:txbx>
                      <w:txbxContent>
                        <w:p>
                          <w:pPr>
                            <w:pStyle w:val="9"/>
                          </w:pPr>
                          <w:r>
                            <w:rPr>
                              <w:rFonts w:hint="eastAsia"/>
                            </w:rPr>
                            <w:t>·</w:t>
                          </w:r>
                          <w:r>
                            <w:fldChar w:fldCharType="begin"/>
                          </w:r>
                          <w:r>
                            <w:instrText xml:space="preserve"> PAGE  \* MERGEFORMAT </w:instrText>
                          </w:r>
                          <w:r>
                            <w:fldChar w:fldCharType="separate"/>
                          </w:r>
                          <w:r>
                            <w:t>11</w:t>
                          </w:r>
                          <w:r>
                            <w:fldChar w:fldCharType="end"/>
                          </w:r>
                          <w:r>
                            <w:rPr>
                              <w:rFonts w:hint="eastAsia"/>
                            </w:rPr>
                            <w:t>·</w:t>
                          </w:r>
                        </w:p>
                      </w:txbxContent>
                    </wps:txbx>
                    <wps:bodyPr rot="0" vert="horz" wrap="none" lIns="0" tIns="0" rIns="0" bIns="0" anchor="t" anchorCtr="0" upright="1">
                      <a:spAutoFit/>
                    </wps:bodyPr>
                  </wps:wsp>
                </a:graphicData>
              </a:graphic>
            </wp:anchor>
          </w:drawing>
        </mc:Choice>
        <mc:Fallback>
          <w:pict>
            <v:shape id="文本框 21" o:spid="_x0000_s1026" o:spt="202" type="#_x0000_t202" style="position:absolute;left:0pt;margin-top:0pt;height:11.65pt;width:27.05pt;mso-position-horizontal:outside;mso-position-horizontal-relative:margin;mso-wrap-style:none;z-index:251659264;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tupU9IAAAADAQAADwAAAAAAAAABACAAAAAiAAAAZHJzL2Rvd25yZXYueG1sUEsBAhQAFAAA&#10;AAgAh07iQEte2D71AQAAxAMAAA4AAAAAAAAAAQAgAAAAIQEAAGRycy9lMm9Eb2MueG1sUEsFBgAA&#10;AAAGAAYAWQEAAIgFAAAAAA==&#10;">
              <v:fill on="f" focussize="0,0"/>
              <v:stroke on="f"/>
              <v:imagedata o:title=""/>
              <o:lock v:ext="edit" aspectratio="f"/>
              <v:textbox inset="0mm,0mm,0mm,0mm" style="mso-fit-shape-to-text:t;">
                <w:txbxContent>
                  <w:p>
                    <w:pPr>
                      <w:pStyle w:val="9"/>
                    </w:pPr>
                    <w:r>
                      <w:rPr>
                        <w:rFonts w:hint="eastAsia"/>
                      </w:rPr>
                      <w:t>·</w:t>
                    </w:r>
                    <w:r>
                      <w:fldChar w:fldCharType="begin"/>
                    </w:r>
                    <w:r>
                      <w:instrText xml:space="preserve"> PAGE  \* MERGEFORMAT </w:instrText>
                    </w:r>
                    <w:r>
                      <w:fldChar w:fldCharType="separate"/>
                    </w:r>
                    <w:r>
                      <w:t>11</w:t>
                    </w:r>
                    <w:r>
                      <w:fldChar w:fldCharType="end"/>
                    </w:r>
                    <w:r>
                      <w:rPr>
                        <w:rFonts w:hint="eastAsia"/>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D5EFD5"/>
    <w:multiLevelType w:val="singleLevel"/>
    <w:tmpl w:val="8BD5EFD5"/>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1">
    <w:nsid w:val="94483984"/>
    <w:multiLevelType w:val="singleLevel"/>
    <w:tmpl w:val="94483984"/>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
    <w:nsid w:val="97214858"/>
    <w:multiLevelType w:val="singleLevel"/>
    <w:tmpl w:val="97214858"/>
    <w:lvl w:ilvl="0" w:tentative="0">
      <w:start w:val="1"/>
      <w:numFmt w:val="decimal"/>
      <w:suff w:val="nothing"/>
      <w:lvlText w:val="4.3.%1  "/>
      <w:lvlJc w:val="left"/>
      <w:pPr>
        <w:tabs>
          <w:tab w:val="left" w:pos="0"/>
        </w:tabs>
        <w:ind w:left="0" w:firstLine="0"/>
      </w:pPr>
      <w:rPr>
        <w:rFonts w:hint="default" w:ascii="宋体" w:hAnsi="宋体" w:eastAsia="宋体" w:cs="宋体"/>
      </w:rPr>
    </w:lvl>
  </w:abstractNum>
  <w:abstractNum w:abstractNumId="3">
    <w:nsid w:val="A0C202D3"/>
    <w:multiLevelType w:val="singleLevel"/>
    <w:tmpl w:val="A0C202D3"/>
    <w:lvl w:ilvl="0" w:tentative="0">
      <w:start w:val="1"/>
      <w:numFmt w:val="decimal"/>
      <w:suff w:val="nothing"/>
      <w:lvlText w:val="4.2.%1  "/>
      <w:lvlJc w:val="left"/>
      <w:pPr>
        <w:tabs>
          <w:tab w:val="left" w:pos="0"/>
        </w:tabs>
        <w:ind w:left="0" w:firstLine="0"/>
      </w:pPr>
      <w:rPr>
        <w:rFonts w:hint="default" w:ascii="宋体" w:hAnsi="宋体" w:eastAsia="宋体" w:cs="宋体"/>
      </w:rPr>
    </w:lvl>
  </w:abstractNum>
  <w:abstractNum w:abstractNumId="4">
    <w:nsid w:val="A13429CB"/>
    <w:multiLevelType w:val="singleLevel"/>
    <w:tmpl w:val="A13429CB"/>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5">
    <w:nsid w:val="AECDE008"/>
    <w:multiLevelType w:val="singleLevel"/>
    <w:tmpl w:val="AECDE008"/>
    <w:lvl w:ilvl="0" w:tentative="0">
      <w:start w:val="1"/>
      <w:numFmt w:val="decimal"/>
      <w:suff w:val="nothing"/>
      <w:lvlText w:val="4.4.%1  "/>
      <w:lvlJc w:val="left"/>
      <w:pPr>
        <w:tabs>
          <w:tab w:val="left" w:pos="0"/>
        </w:tabs>
        <w:ind w:left="0" w:firstLine="0"/>
      </w:pPr>
      <w:rPr>
        <w:rFonts w:hint="default" w:ascii="宋体" w:hAnsi="宋体" w:eastAsia="宋体" w:cs="宋体"/>
      </w:rPr>
    </w:lvl>
  </w:abstractNum>
  <w:abstractNum w:abstractNumId="6">
    <w:nsid w:val="B5FE70EA"/>
    <w:multiLevelType w:val="singleLevel"/>
    <w:tmpl w:val="B5FE70EA"/>
    <w:lvl w:ilvl="0" w:tentative="0">
      <w:start w:val="1"/>
      <w:numFmt w:val="decimal"/>
      <w:suff w:val="nothing"/>
      <w:lvlText w:val="4.1.%1  "/>
      <w:lvlJc w:val="left"/>
      <w:pPr>
        <w:tabs>
          <w:tab w:val="left" w:pos="0"/>
        </w:tabs>
        <w:ind w:left="0" w:firstLine="0"/>
      </w:pPr>
      <w:rPr>
        <w:rFonts w:hint="default" w:ascii="宋体" w:hAnsi="宋体" w:eastAsia="宋体" w:cs="宋体"/>
      </w:rPr>
    </w:lvl>
  </w:abstractNum>
  <w:abstractNum w:abstractNumId="7">
    <w:nsid w:val="BF46B48A"/>
    <w:multiLevelType w:val="singleLevel"/>
    <w:tmpl w:val="BF46B48A"/>
    <w:lvl w:ilvl="0" w:tentative="0">
      <w:start w:val="1"/>
      <w:numFmt w:val="decimal"/>
      <w:suff w:val="nothing"/>
      <w:lvlText w:val="1.0.%1  "/>
      <w:lvlJc w:val="left"/>
      <w:pPr>
        <w:tabs>
          <w:tab w:val="left" w:pos="0"/>
        </w:tabs>
        <w:ind w:left="0" w:firstLine="0"/>
      </w:pPr>
      <w:rPr>
        <w:rFonts w:hint="default" w:ascii="宋体" w:hAnsi="宋体" w:eastAsia="宋体" w:cs="宋体"/>
      </w:rPr>
    </w:lvl>
  </w:abstractNum>
  <w:abstractNum w:abstractNumId="8">
    <w:nsid w:val="CDA2FC86"/>
    <w:multiLevelType w:val="singleLevel"/>
    <w:tmpl w:val="CDA2FC86"/>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9">
    <w:nsid w:val="D010D09D"/>
    <w:multiLevelType w:val="singleLevel"/>
    <w:tmpl w:val="D010D09D"/>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10">
    <w:nsid w:val="DC152C48"/>
    <w:multiLevelType w:val="singleLevel"/>
    <w:tmpl w:val="DC152C48"/>
    <w:lvl w:ilvl="0" w:tentative="0">
      <w:start w:val="1"/>
      <w:numFmt w:val="decimal"/>
      <w:suff w:val="nothing"/>
      <w:lvlText w:val="4.4.%1  "/>
      <w:lvlJc w:val="left"/>
      <w:pPr>
        <w:tabs>
          <w:tab w:val="left" w:pos="0"/>
        </w:tabs>
        <w:ind w:left="0" w:firstLine="0"/>
      </w:pPr>
      <w:rPr>
        <w:rFonts w:hint="default" w:ascii="宋体" w:hAnsi="宋体" w:eastAsia="宋体" w:cs="宋体"/>
      </w:rPr>
    </w:lvl>
  </w:abstractNum>
  <w:abstractNum w:abstractNumId="11">
    <w:nsid w:val="E3EBD0D5"/>
    <w:multiLevelType w:val="singleLevel"/>
    <w:tmpl w:val="E3EBD0D5"/>
    <w:lvl w:ilvl="0" w:tentative="0">
      <w:start w:val="1"/>
      <w:numFmt w:val="decimal"/>
      <w:suff w:val="nothing"/>
      <w:lvlText w:val="4.3.%1  "/>
      <w:lvlJc w:val="left"/>
      <w:pPr>
        <w:tabs>
          <w:tab w:val="left" w:pos="0"/>
        </w:tabs>
        <w:ind w:left="0" w:firstLine="0"/>
      </w:pPr>
      <w:rPr>
        <w:rFonts w:hint="default" w:ascii="宋体" w:hAnsi="宋体" w:eastAsia="宋体" w:cs="宋体"/>
      </w:rPr>
    </w:lvl>
  </w:abstractNum>
  <w:abstractNum w:abstractNumId="12">
    <w:nsid w:val="E4312C5D"/>
    <w:multiLevelType w:val="singleLevel"/>
    <w:tmpl w:val="E4312C5D"/>
    <w:lvl w:ilvl="0" w:tentative="0">
      <w:start w:val="1"/>
      <w:numFmt w:val="decimal"/>
      <w:lvlText w:val="4.%1 "/>
      <w:lvlJc w:val="left"/>
      <w:pPr>
        <w:tabs>
          <w:tab w:val="left" w:pos="420"/>
        </w:tabs>
        <w:ind w:left="425" w:hanging="425"/>
      </w:pPr>
      <w:rPr>
        <w:rFonts w:hint="default"/>
      </w:rPr>
    </w:lvl>
  </w:abstractNum>
  <w:abstractNum w:abstractNumId="13">
    <w:nsid w:val="E95AC455"/>
    <w:multiLevelType w:val="singleLevel"/>
    <w:tmpl w:val="E95AC455"/>
    <w:lvl w:ilvl="0" w:tentative="0">
      <w:start w:val="1"/>
      <w:numFmt w:val="decimal"/>
      <w:suff w:val="nothing"/>
      <w:lvlText w:val="4.1.%1  "/>
      <w:lvlJc w:val="left"/>
      <w:pPr>
        <w:tabs>
          <w:tab w:val="left" w:pos="0"/>
        </w:tabs>
        <w:ind w:left="0" w:firstLine="0"/>
      </w:pPr>
      <w:rPr>
        <w:rFonts w:hint="default" w:ascii="宋体" w:hAnsi="宋体" w:eastAsia="宋体" w:cs="宋体"/>
      </w:rPr>
    </w:lvl>
  </w:abstractNum>
  <w:abstractNum w:abstractNumId="14">
    <w:nsid w:val="EC79C86F"/>
    <w:multiLevelType w:val="singleLevel"/>
    <w:tmpl w:val="EC79C86F"/>
    <w:lvl w:ilvl="0" w:tentative="0">
      <w:start w:val="1"/>
      <w:numFmt w:val="decimal"/>
      <w:suff w:val="nothing"/>
      <w:lvlText w:val="1.0.%1  "/>
      <w:lvlJc w:val="left"/>
      <w:pPr>
        <w:tabs>
          <w:tab w:val="left" w:pos="0"/>
        </w:tabs>
        <w:ind w:left="0" w:firstLine="0"/>
      </w:pPr>
      <w:rPr>
        <w:rFonts w:hint="default" w:ascii="宋体" w:hAnsi="宋体" w:eastAsia="宋体" w:cs="宋体"/>
      </w:rPr>
    </w:lvl>
  </w:abstractNum>
  <w:abstractNum w:abstractNumId="15">
    <w:nsid w:val="F81F4921"/>
    <w:multiLevelType w:val="singleLevel"/>
    <w:tmpl w:val="F81F4921"/>
    <w:lvl w:ilvl="0" w:tentative="0">
      <w:start w:val="1"/>
      <w:numFmt w:val="decimal"/>
      <w:suff w:val="nothing"/>
      <w:lvlText w:val="5.0.%1  "/>
      <w:lvlJc w:val="left"/>
      <w:pPr>
        <w:tabs>
          <w:tab w:val="left" w:pos="0"/>
        </w:tabs>
        <w:ind w:left="0" w:firstLine="0"/>
      </w:pPr>
      <w:rPr>
        <w:rFonts w:hint="default" w:ascii="宋体" w:hAnsi="宋体" w:eastAsia="宋体" w:cs="宋体"/>
      </w:rPr>
    </w:lvl>
  </w:abstractNum>
  <w:abstractNum w:abstractNumId="16">
    <w:nsid w:val="02A7AC25"/>
    <w:multiLevelType w:val="singleLevel"/>
    <w:tmpl w:val="02A7AC25"/>
    <w:lvl w:ilvl="0" w:tentative="0">
      <w:start w:val="1"/>
      <w:numFmt w:val="decimal"/>
      <w:lvlText w:val="(%1)"/>
      <w:lvlJc w:val="left"/>
      <w:pPr>
        <w:ind w:left="425" w:hanging="425"/>
      </w:pPr>
      <w:rPr>
        <w:rFonts w:hint="default"/>
      </w:rPr>
    </w:lvl>
  </w:abstractNum>
  <w:abstractNum w:abstractNumId="17">
    <w:nsid w:val="09E4224A"/>
    <w:multiLevelType w:val="singleLevel"/>
    <w:tmpl w:val="09E4224A"/>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18">
    <w:nsid w:val="14FC34BC"/>
    <w:multiLevelType w:val="singleLevel"/>
    <w:tmpl w:val="14FC34BC"/>
    <w:lvl w:ilvl="0" w:tentative="0">
      <w:start w:val="1"/>
      <w:numFmt w:val="decimal"/>
      <w:suff w:val="nothing"/>
      <w:lvlText w:val="3.0.%1  "/>
      <w:lvlJc w:val="left"/>
      <w:pPr>
        <w:tabs>
          <w:tab w:val="left" w:pos="0"/>
        </w:tabs>
        <w:ind w:left="0" w:firstLine="0"/>
      </w:pPr>
      <w:rPr>
        <w:rFonts w:hint="default" w:ascii="宋体" w:hAnsi="宋体" w:eastAsia="宋体" w:cs="宋体"/>
      </w:rPr>
    </w:lvl>
  </w:abstractNum>
  <w:abstractNum w:abstractNumId="19">
    <w:nsid w:val="166E3C2A"/>
    <w:multiLevelType w:val="singleLevel"/>
    <w:tmpl w:val="166E3C2A"/>
    <w:lvl w:ilvl="0" w:tentative="0">
      <w:start w:val="1"/>
      <w:numFmt w:val="decimal"/>
      <w:suff w:val="nothing"/>
      <w:lvlText w:val="4.2.%1  "/>
      <w:lvlJc w:val="left"/>
      <w:pPr>
        <w:tabs>
          <w:tab w:val="left" w:pos="0"/>
        </w:tabs>
        <w:ind w:left="0" w:firstLine="0"/>
      </w:pPr>
      <w:rPr>
        <w:rFonts w:hint="default" w:ascii="宋体" w:hAnsi="宋体" w:eastAsia="宋体" w:cs="宋体"/>
      </w:rPr>
    </w:lvl>
  </w:abstractNum>
  <w:abstractNum w:abstractNumId="20">
    <w:nsid w:val="1EFE54C6"/>
    <w:multiLevelType w:val="singleLevel"/>
    <w:tmpl w:val="1EFE54C6"/>
    <w:lvl w:ilvl="0" w:tentative="0">
      <w:start w:val="1"/>
      <w:numFmt w:val="decimal"/>
      <w:lvlText w:val="4.%1 "/>
      <w:lvlJc w:val="left"/>
      <w:pPr>
        <w:tabs>
          <w:tab w:val="left" w:pos="420"/>
        </w:tabs>
        <w:ind w:left="425" w:hanging="425"/>
      </w:pPr>
      <w:rPr>
        <w:rFonts w:hint="default"/>
      </w:rPr>
    </w:lvl>
  </w:abstractNum>
  <w:abstractNum w:abstractNumId="21">
    <w:nsid w:val="2202480F"/>
    <w:multiLevelType w:val="singleLevel"/>
    <w:tmpl w:val="2202480F"/>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2">
    <w:nsid w:val="391950F3"/>
    <w:multiLevelType w:val="singleLevel"/>
    <w:tmpl w:val="391950F3"/>
    <w:lvl w:ilvl="0" w:tentative="0">
      <w:start w:val="1"/>
      <w:numFmt w:val="decimal"/>
      <w:suff w:val="nothing"/>
      <w:lvlText w:val="3.0.%1  "/>
      <w:lvlJc w:val="left"/>
      <w:pPr>
        <w:tabs>
          <w:tab w:val="left" w:pos="0"/>
        </w:tabs>
        <w:ind w:left="0" w:firstLine="0"/>
      </w:pPr>
      <w:rPr>
        <w:rFonts w:hint="default" w:ascii="宋体" w:hAnsi="宋体" w:eastAsia="宋体" w:cs="宋体"/>
      </w:rPr>
    </w:lvl>
  </w:abstractNum>
  <w:abstractNum w:abstractNumId="23">
    <w:nsid w:val="63843053"/>
    <w:multiLevelType w:val="singleLevel"/>
    <w:tmpl w:val="63843053"/>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4">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suff w:val="nothing"/>
      <w:lvlText w:val="%1%2　"/>
      <w:lvlJc w:val="left"/>
      <w:pPr>
        <w:ind w:left="0" w:firstLine="0"/>
      </w:pPr>
      <w:rPr>
        <w:rFonts w:hint="eastAsia" w:ascii="黑体" w:hAnsi="Times New Roman" w:eastAsia="黑体"/>
        <w:b w:val="0"/>
        <w:i w:val="0"/>
        <w:sz w:val="21"/>
      </w:rPr>
    </w:lvl>
    <w:lvl w:ilvl="2" w:tentative="0">
      <w:start w:val="1"/>
      <w:numFmt w:val="decimal"/>
      <w:suff w:val="nothing"/>
      <w:lvlText w:val="%1%2.%3　"/>
      <w:lvlJc w:val="left"/>
      <w:pPr>
        <w:ind w:left="42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5">
    <w:nsid w:val="6E203646"/>
    <w:multiLevelType w:val="singleLevel"/>
    <w:tmpl w:val="6E203646"/>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6">
    <w:nsid w:val="72114735"/>
    <w:multiLevelType w:val="singleLevel"/>
    <w:tmpl w:val="72114735"/>
    <w:lvl w:ilvl="0" w:tentative="0">
      <w:start w:val="1"/>
      <w:numFmt w:val="decimal"/>
      <w:suff w:val="nothing"/>
      <w:lvlText w:val="2.0.%1  "/>
      <w:lvlJc w:val="left"/>
      <w:pPr>
        <w:tabs>
          <w:tab w:val="left" w:pos="0"/>
        </w:tabs>
        <w:ind w:left="0" w:firstLine="0"/>
      </w:pPr>
      <w:rPr>
        <w:rFonts w:hint="default" w:ascii="宋体" w:hAnsi="宋体" w:eastAsia="宋体" w:cs="宋体"/>
      </w:rPr>
    </w:lvl>
  </w:abstractNum>
  <w:num w:numId="1">
    <w:abstractNumId w:val="24"/>
  </w:num>
  <w:num w:numId="2">
    <w:abstractNumId w:val="7"/>
  </w:num>
  <w:num w:numId="3">
    <w:abstractNumId w:val="26"/>
  </w:num>
  <w:num w:numId="4">
    <w:abstractNumId w:val="18"/>
  </w:num>
  <w:num w:numId="5">
    <w:abstractNumId w:val="20"/>
  </w:num>
  <w:num w:numId="6">
    <w:abstractNumId w:val="6"/>
  </w:num>
  <w:num w:numId="7">
    <w:abstractNumId w:val="19"/>
  </w:num>
  <w:num w:numId="8">
    <w:abstractNumId w:val="25"/>
  </w:num>
  <w:num w:numId="9">
    <w:abstractNumId w:val="0"/>
  </w:num>
  <w:num w:numId="10">
    <w:abstractNumId w:val="9"/>
  </w:num>
  <w:num w:numId="11">
    <w:abstractNumId w:val="4"/>
  </w:num>
  <w:num w:numId="12">
    <w:abstractNumId w:val="2"/>
  </w:num>
  <w:num w:numId="13">
    <w:abstractNumId w:val="17"/>
  </w:num>
  <w:num w:numId="14">
    <w:abstractNumId w:val="1"/>
  </w:num>
  <w:num w:numId="15">
    <w:abstractNumId w:val="8"/>
  </w:num>
  <w:num w:numId="16">
    <w:abstractNumId w:val="5"/>
  </w:num>
  <w:num w:numId="17">
    <w:abstractNumId w:val="21"/>
  </w:num>
  <w:num w:numId="18">
    <w:abstractNumId w:val="15"/>
  </w:num>
  <w:num w:numId="19">
    <w:abstractNumId w:val="16"/>
  </w:num>
  <w:num w:numId="20">
    <w:abstractNumId w:val="14"/>
  </w:num>
  <w:num w:numId="21">
    <w:abstractNumId w:val="22"/>
  </w:num>
  <w:num w:numId="22">
    <w:abstractNumId w:val="12"/>
  </w:num>
  <w:num w:numId="23">
    <w:abstractNumId w:val="13"/>
  </w:num>
  <w:num w:numId="24">
    <w:abstractNumId w:val="23"/>
  </w:num>
  <w:num w:numId="25">
    <w:abstractNumId w:val="3"/>
  </w:num>
  <w:num w:numId="26">
    <w:abstractNumId w:val="11"/>
  </w:num>
  <w:num w:numId="27">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Q5N2JkYmZhMjM1NzY3ZWQ4MDViYTg3MmY4ODM5Y2EifQ=="/>
    <w:docVar w:name="NE.Ref{FE9223B6-BFB9-4C31-801E-5349CEA8916B}" w:val=" ADDIN NE.Ref.{FE9223B6-BFB9-4C31-801E-5349CEA8916B}&lt;Citation&gt;&lt;Group&gt;&lt;References&gt;&lt;Item&gt;&lt;ID&gt;441&lt;/ID&gt;&lt;UID&gt;{373691E0-D48D-40D8-9846-F438A61461CB}&lt;/UID&gt;&lt;Title&gt;浅谈磷酸铁锂电池及其在电动船舶行业应用与发展&lt;/Title&gt;&lt;Template&gt;Journal Article&lt;/Template&gt;&lt;Star&gt;0&lt;/Star&gt;&lt;Tag&gt;0&lt;/Tag&gt;&lt;Author&gt;刘艳良&lt;/Author&gt;&lt;Year&gt;2020&lt;/Year&gt;&lt;Details&gt;&lt;_issue&gt;015&lt;/_issue&gt;&lt;_journal&gt;科学技术创新&lt;/_journal&gt;&lt;_pages&gt;43-44&lt;/_pages&gt;&lt;_volume&gt;000&lt;/_volume&gt;&lt;_created&gt;63728133&lt;/_created&gt;&lt;_modified&gt;63728133&lt;/_modified&gt;&lt;_translated_author&gt;Liu, Yanliang&lt;/_translated_author&gt;&lt;/Details&gt;&lt;Extra&gt;&lt;DBUID&gt;{F96A950B-833F-4880-A151-76DA2D6A2879}&lt;/DBUID&gt;&lt;/Extra&gt;&lt;/Item&gt;&lt;/References&gt;&lt;/Group&gt;&lt;/Citation&gt;_x000a_"/>
    <w:docVar w:name="ne_docsoft" w:val="MSWord"/>
    <w:docVar w:name="ne_docversion" w:val="NoteExpress 2.0"/>
    <w:docVar w:name="ne_stylename" w:val="Academic Psychiatry"/>
  </w:docVars>
  <w:rsids>
    <w:rsidRoot w:val="00172A27"/>
    <w:rsid w:val="00003462"/>
    <w:rsid w:val="00003CA1"/>
    <w:rsid w:val="00010529"/>
    <w:rsid w:val="000120C6"/>
    <w:rsid w:val="0001396C"/>
    <w:rsid w:val="00020A8B"/>
    <w:rsid w:val="00022588"/>
    <w:rsid w:val="000321B4"/>
    <w:rsid w:val="00034030"/>
    <w:rsid w:val="00034733"/>
    <w:rsid w:val="00043F0A"/>
    <w:rsid w:val="0004525E"/>
    <w:rsid w:val="00045642"/>
    <w:rsid w:val="00050C44"/>
    <w:rsid w:val="000530CD"/>
    <w:rsid w:val="000538A5"/>
    <w:rsid w:val="00056021"/>
    <w:rsid w:val="00060366"/>
    <w:rsid w:val="0006058E"/>
    <w:rsid w:val="00062423"/>
    <w:rsid w:val="00064F4C"/>
    <w:rsid w:val="00070AC0"/>
    <w:rsid w:val="0007178E"/>
    <w:rsid w:val="00071E13"/>
    <w:rsid w:val="0007376E"/>
    <w:rsid w:val="00077F38"/>
    <w:rsid w:val="00080468"/>
    <w:rsid w:val="00080E24"/>
    <w:rsid w:val="000819BC"/>
    <w:rsid w:val="0008293B"/>
    <w:rsid w:val="000853A4"/>
    <w:rsid w:val="00087C27"/>
    <w:rsid w:val="000917A6"/>
    <w:rsid w:val="0009462B"/>
    <w:rsid w:val="000946C8"/>
    <w:rsid w:val="00095FFD"/>
    <w:rsid w:val="00096D68"/>
    <w:rsid w:val="00096EA8"/>
    <w:rsid w:val="00096F58"/>
    <w:rsid w:val="000A1802"/>
    <w:rsid w:val="000A3790"/>
    <w:rsid w:val="000A3990"/>
    <w:rsid w:val="000A3BFC"/>
    <w:rsid w:val="000A6F5E"/>
    <w:rsid w:val="000B515D"/>
    <w:rsid w:val="000B5208"/>
    <w:rsid w:val="000B56CE"/>
    <w:rsid w:val="000B5B1C"/>
    <w:rsid w:val="000B5BC8"/>
    <w:rsid w:val="000B6727"/>
    <w:rsid w:val="000C0395"/>
    <w:rsid w:val="000C2615"/>
    <w:rsid w:val="000C50AE"/>
    <w:rsid w:val="000C51D8"/>
    <w:rsid w:val="000C5EFB"/>
    <w:rsid w:val="000C6A0A"/>
    <w:rsid w:val="000D21B5"/>
    <w:rsid w:val="000D2960"/>
    <w:rsid w:val="000D3A2B"/>
    <w:rsid w:val="000D448A"/>
    <w:rsid w:val="000D4530"/>
    <w:rsid w:val="000D7A9C"/>
    <w:rsid w:val="000E1351"/>
    <w:rsid w:val="000E1FA6"/>
    <w:rsid w:val="000E3268"/>
    <w:rsid w:val="000E445F"/>
    <w:rsid w:val="000E4505"/>
    <w:rsid w:val="000E64FB"/>
    <w:rsid w:val="000E65B4"/>
    <w:rsid w:val="000F126E"/>
    <w:rsid w:val="000F185F"/>
    <w:rsid w:val="000F2835"/>
    <w:rsid w:val="000F5D38"/>
    <w:rsid w:val="000F61BD"/>
    <w:rsid w:val="000F6950"/>
    <w:rsid w:val="000F6D2C"/>
    <w:rsid w:val="00100C5C"/>
    <w:rsid w:val="00101446"/>
    <w:rsid w:val="0010312C"/>
    <w:rsid w:val="0010497D"/>
    <w:rsid w:val="00104BD4"/>
    <w:rsid w:val="00105514"/>
    <w:rsid w:val="00105937"/>
    <w:rsid w:val="00105B92"/>
    <w:rsid w:val="001064BD"/>
    <w:rsid w:val="00106577"/>
    <w:rsid w:val="00106E8B"/>
    <w:rsid w:val="001100D0"/>
    <w:rsid w:val="001105F2"/>
    <w:rsid w:val="00111801"/>
    <w:rsid w:val="00111837"/>
    <w:rsid w:val="00111B1A"/>
    <w:rsid w:val="001227D7"/>
    <w:rsid w:val="00122B21"/>
    <w:rsid w:val="00122C18"/>
    <w:rsid w:val="00123777"/>
    <w:rsid w:val="00123F64"/>
    <w:rsid w:val="00124956"/>
    <w:rsid w:val="00130645"/>
    <w:rsid w:val="0013157A"/>
    <w:rsid w:val="00133D11"/>
    <w:rsid w:val="00135EE7"/>
    <w:rsid w:val="0013775F"/>
    <w:rsid w:val="0014102F"/>
    <w:rsid w:val="00141249"/>
    <w:rsid w:val="0014193B"/>
    <w:rsid w:val="001422CC"/>
    <w:rsid w:val="00142A87"/>
    <w:rsid w:val="00145A42"/>
    <w:rsid w:val="001465FA"/>
    <w:rsid w:val="00147033"/>
    <w:rsid w:val="00150952"/>
    <w:rsid w:val="00152AD9"/>
    <w:rsid w:val="001558E7"/>
    <w:rsid w:val="001560EC"/>
    <w:rsid w:val="00157A3E"/>
    <w:rsid w:val="00164055"/>
    <w:rsid w:val="00164470"/>
    <w:rsid w:val="00167845"/>
    <w:rsid w:val="00172A27"/>
    <w:rsid w:val="00174D9E"/>
    <w:rsid w:val="00177426"/>
    <w:rsid w:val="00177D54"/>
    <w:rsid w:val="00181A3D"/>
    <w:rsid w:val="00182486"/>
    <w:rsid w:val="001865E6"/>
    <w:rsid w:val="00190041"/>
    <w:rsid w:val="001904F3"/>
    <w:rsid w:val="001935AC"/>
    <w:rsid w:val="00193775"/>
    <w:rsid w:val="00194182"/>
    <w:rsid w:val="001947E2"/>
    <w:rsid w:val="00196C5A"/>
    <w:rsid w:val="001A5694"/>
    <w:rsid w:val="001A5E13"/>
    <w:rsid w:val="001B0A26"/>
    <w:rsid w:val="001B0E42"/>
    <w:rsid w:val="001B135B"/>
    <w:rsid w:val="001B2BED"/>
    <w:rsid w:val="001B3AE0"/>
    <w:rsid w:val="001B4642"/>
    <w:rsid w:val="001B51E8"/>
    <w:rsid w:val="001B704A"/>
    <w:rsid w:val="001B782A"/>
    <w:rsid w:val="001C5CE1"/>
    <w:rsid w:val="001C7510"/>
    <w:rsid w:val="001D05FD"/>
    <w:rsid w:val="001D26C0"/>
    <w:rsid w:val="001D4406"/>
    <w:rsid w:val="001D49C9"/>
    <w:rsid w:val="001D4F05"/>
    <w:rsid w:val="001D7534"/>
    <w:rsid w:val="001E2655"/>
    <w:rsid w:val="001E2E4C"/>
    <w:rsid w:val="001E4AAE"/>
    <w:rsid w:val="001E7C7F"/>
    <w:rsid w:val="001F005C"/>
    <w:rsid w:val="001F0C07"/>
    <w:rsid w:val="001F15E8"/>
    <w:rsid w:val="001F1AD7"/>
    <w:rsid w:val="001F25F9"/>
    <w:rsid w:val="001F341A"/>
    <w:rsid w:val="001F5268"/>
    <w:rsid w:val="00205584"/>
    <w:rsid w:val="00205D00"/>
    <w:rsid w:val="0020746A"/>
    <w:rsid w:val="0021113C"/>
    <w:rsid w:val="00213D2C"/>
    <w:rsid w:val="00217988"/>
    <w:rsid w:val="00222BE1"/>
    <w:rsid w:val="00222E0B"/>
    <w:rsid w:val="00222FD8"/>
    <w:rsid w:val="00224CF9"/>
    <w:rsid w:val="002278BB"/>
    <w:rsid w:val="002307A9"/>
    <w:rsid w:val="00230C3F"/>
    <w:rsid w:val="002337F8"/>
    <w:rsid w:val="0023590E"/>
    <w:rsid w:val="00236A44"/>
    <w:rsid w:val="00237278"/>
    <w:rsid w:val="00240218"/>
    <w:rsid w:val="002413C5"/>
    <w:rsid w:val="002433CE"/>
    <w:rsid w:val="00245C9C"/>
    <w:rsid w:val="002461C9"/>
    <w:rsid w:val="0024695F"/>
    <w:rsid w:val="002470A4"/>
    <w:rsid w:val="002479B0"/>
    <w:rsid w:val="00250563"/>
    <w:rsid w:val="00250BFC"/>
    <w:rsid w:val="002519E7"/>
    <w:rsid w:val="00251DF6"/>
    <w:rsid w:val="00251F3E"/>
    <w:rsid w:val="0025336B"/>
    <w:rsid w:val="002543B3"/>
    <w:rsid w:val="002550F7"/>
    <w:rsid w:val="00255867"/>
    <w:rsid w:val="00255DD4"/>
    <w:rsid w:val="00255FA0"/>
    <w:rsid w:val="002573EF"/>
    <w:rsid w:val="002577FA"/>
    <w:rsid w:val="002623A8"/>
    <w:rsid w:val="00262E29"/>
    <w:rsid w:val="00264443"/>
    <w:rsid w:val="002654C1"/>
    <w:rsid w:val="002668B1"/>
    <w:rsid w:val="00271041"/>
    <w:rsid w:val="00272052"/>
    <w:rsid w:val="00281513"/>
    <w:rsid w:val="00283B18"/>
    <w:rsid w:val="00287FE3"/>
    <w:rsid w:val="00290B71"/>
    <w:rsid w:val="002927A1"/>
    <w:rsid w:val="00296072"/>
    <w:rsid w:val="00297D05"/>
    <w:rsid w:val="002A01B7"/>
    <w:rsid w:val="002A02C1"/>
    <w:rsid w:val="002A1FC5"/>
    <w:rsid w:val="002A2EF5"/>
    <w:rsid w:val="002A3CF5"/>
    <w:rsid w:val="002A5D16"/>
    <w:rsid w:val="002A6A13"/>
    <w:rsid w:val="002B16A0"/>
    <w:rsid w:val="002B5774"/>
    <w:rsid w:val="002B71B6"/>
    <w:rsid w:val="002C2178"/>
    <w:rsid w:val="002C41BD"/>
    <w:rsid w:val="002C48CA"/>
    <w:rsid w:val="002C6AE4"/>
    <w:rsid w:val="002C7252"/>
    <w:rsid w:val="002C7A0B"/>
    <w:rsid w:val="002D3194"/>
    <w:rsid w:val="002D6E2C"/>
    <w:rsid w:val="002D70CB"/>
    <w:rsid w:val="002D720F"/>
    <w:rsid w:val="002D7C2E"/>
    <w:rsid w:val="002E1B34"/>
    <w:rsid w:val="002E32D6"/>
    <w:rsid w:val="002E6D14"/>
    <w:rsid w:val="002E7E6F"/>
    <w:rsid w:val="002F17E7"/>
    <w:rsid w:val="002F6670"/>
    <w:rsid w:val="00300880"/>
    <w:rsid w:val="003012CF"/>
    <w:rsid w:val="00301DC9"/>
    <w:rsid w:val="0030769B"/>
    <w:rsid w:val="0031247D"/>
    <w:rsid w:val="00313016"/>
    <w:rsid w:val="0031310A"/>
    <w:rsid w:val="00316CDE"/>
    <w:rsid w:val="00317044"/>
    <w:rsid w:val="003171AE"/>
    <w:rsid w:val="0032031A"/>
    <w:rsid w:val="0032172C"/>
    <w:rsid w:val="00321CCD"/>
    <w:rsid w:val="00323696"/>
    <w:rsid w:val="00324A98"/>
    <w:rsid w:val="00326958"/>
    <w:rsid w:val="00330B27"/>
    <w:rsid w:val="003330FF"/>
    <w:rsid w:val="00335CC9"/>
    <w:rsid w:val="00336C9D"/>
    <w:rsid w:val="003406D1"/>
    <w:rsid w:val="00340C5F"/>
    <w:rsid w:val="00342B1C"/>
    <w:rsid w:val="00342F44"/>
    <w:rsid w:val="00347935"/>
    <w:rsid w:val="0035219B"/>
    <w:rsid w:val="003521B2"/>
    <w:rsid w:val="00352B7B"/>
    <w:rsid w:val="0035429C"/>
    <w:rsid w:val="003548B5"/>
    <w:rsid w:val="00357FF4"/>
    <w:rsid w:val="003618A2"/>
    <w:rsid w:val="00361CD8"/>
    <w:rsid w:val="00365F84"/>
    <w:rsid w:val="003669B2"/>
    <w:rsid w:val="0036730C"/>
    <w:rsid w:val="003677D2"/>
    <w:rsid w:val="00372B48"/>
    <w:rsid w:val="00374279"/>
    <w:rsid w:val="003751F5"/>
    <w:rsid w:val="00383BB2"/>
    <w:rsid w:val="00383EA0"/>
    <w:rsid w:val="003859BA"/>
    <w:rsid w:val="00386C83"/>
    <w:rsid w:val="003905C3"/>
    <w:rsid w:val="00390701"/>
    <w:rsid w:val="00391978"/>
    <w:rsid w:val="00394580"/>
    <w:rsid w:val="00397951"/>
    <w:rsid w:val="003A0942"/>
    <w:rsid w:val="003A255E"/>
    <w:rsid w:val="003A41DA"/>
    <w:rsid w:val="003A6851"/>
    <w:rsid w:val="003A6ED1"/>
    <w:rsid w:val="003B01CC"/>
    <w:rsid w:val="003B14BF"/>
    <w:rsid w:val="003B3C9C"/>
    <w:rsid w:val="003B428F"/>
    <w:rsid w:val="003B57EE"/>
    <w:rsid w:val="003B6EAD"/>
    <w:rsid w:val="003C00E5"/>
    <w:rsid w:val="003C34AD"/>
    <w:rsid w:val="003C4EC4"/>
    <w:rsid w:val="003C5A68"/>
    <w:rsid w:val="003C631F"/>
    <w:rsid w:val="003D0897"/>
    <w:rsid w:val="003D189B"/>
    <w:rsid w:val="003D3948"/>
    <w:rsid w:val="003D3B42"/>
    <w:rsid w:val="003D4248"/>
    <w:rsid w:val="003D4355"/>
    <w:rsid w:val="003D5FCF"/>
    <w:rsid w:val="003D6B97"/>
    <w:rsid w:val="003D73A1"/>
    <w:rsid w:val="003E0714"/>
    <w:rsid w:val="003E2CCB"/>
    <w:rsid w:val="003E5279"/>
    <w:rsid w:val="003E66B9"/>
    <w:rsid w:val="003E683F"/>
    <w:rsid w:val="003E6EAB"/>
    <w:rsid w:val="003F06B0"/>
    <w:rsid w:val="003F0A75"/>
    <w:rsid w:val="003F1161"/>
    <w:rsid w:val="003F3B74"/>
    <w:rsid w:val="003F4886"/>
    <w:rsid w:val="003F55A5"/>
    <w:rsid w:val="003F6CB8"/>
    <w:rsid w:val="003F73E6"/>
    <w:rsid w:val="003F7AE9"/>
    <w:rsid w:val="00404E83"/>
    <w:rsid w:val="00405268"/>
    <w:rsid w:val="0041022C"/>
    <w:rsid w:val="00411277"/>
    <w:rsid w:val="00411546"/>
    <w:rsid w:val="004133A9"/>
    <w:rsid w:val="004134F6"/>
    <w:rsid w:val="00414988"/>
    <w:rsid w:val="004213E8"/>
    <w:rsid w:val="004229FD"/>
    <w:rsid w:val="00424470"/>
    <w:rsid w:val="00427258"/>
    <w:rsid w:val="00427412"/>
    <w:rsid w:val="004309B5"/>
    <w:rsid w:val="00431CEF"/>
    <w:rsid w:val="00432975"/>
    <w:rsid w:val="004363A9"/>
    <w:rsid w:val="00436DB4"/>
    <w:rsid w:val="0044011C"/>
    <w:rsid w:val="0044149D"/>
    <w:rsid w:val="00443C35"/>
    <w:rsid w:val="00444AC7"/>
    <w:rsid w:val="00444C8E"/>
    <w:rsid w:val="004458C5"/>
    <w:rsid w:val="0044617A"/>
    <w:rsid w:val="00446C24"/>
    <w:rsid w:val="00447E52"/>
    <w:rsid w:val="0045054D"/>
    <w:rsid w:val="0045415E"/>
    <w:rsid w:val="00464C49"/>
    <w:rsid w:val="004655EB"/>
    <w:rsid w:val="00465BD0"/>
    <w:rsid w:val="00466DB6"/>
    <w:rsid w:val="00467BCE"/>
    <w:rsid w:val="00471606"/>
    <w:rsid w:val="004721F2"/>
    <w:rsid w:val="00474F93"/>
    <w:rsid w:val="00476615"/>
    <w:rsid w:val="00476F79"/>
    <w:rsid w:val="004823B4"/>
    <w:rsid w:val="00483F24"/>
    <w:rsid w:val="00487006"/>
    <w:rsid w:val="004874A4"/>
    <w:rsid w:val="00490956"/>
    <w:rsid w:val="00491B80"/>
    <w:rsid w:val="00491CD0"/>
    <w:rsid w:val="00495078"/>
    <w:rsid w:val="00496801"/>
    <w:rsid w:val="004969E4"/>
    <w:rsid w:val="0049766B"/>
    <w:rsid w:val="00497E54"/>
    <w:rsid w:val="004A0001"/>
    <w:rsid w:val="004A08F2"/>
    <w:rsid w:val="004A4303"/>
    <w:rsid w:val="004A6088"/>
    <w:rsid w:val="004A6342"/>
    <w:rsid w:val="004A7D76"/>
    <w:rsid w:val="004A7E8F"/>
    <w:rsid w:val="004A7EFC"/>
    <w:rsid w:val="004B0ADF"/>
    <w:rsid w:val="004B20BD"/>
    <w:rsid w:val="004B242D"/>
    <w:rsid w:val="004B2763"/>
    <w:rsid w:val="004B39A6"/>
    <w:rsid w:val="004B3D22"/>
    <w:rsid w:val="004B6323"/>
    <w:rsid w:val="004B63C4"/>
    <w:rsid w:val="004B7488"/>
    <w:rsid w:val="004C3679"/>
    <w:rsid w:val="004C7D5D"/>
    <w:rsid w:val="004C7D70"/>
    <w:rsid w:val="004D10D3"/>
    <w:rsid w:val="004D41A2"/>
    <w:rsid w:val="004D47DB"/>
    <w:rsid w:val="004D7378"/>
    <w:rsid w:val="004D78EB"/>
    <w:rsid w:val="004D7D04"/>
    <w:rsid w:val="004E17CF"/>
    <w:rsid w:val="004E3A46"/>
    <w:rsid w:val="004E4201"/>
    <w:rsid w:val="004E5D01"/>
    <w:rsid w:val="004E7118"/>
    <w:rsid w:val="004E7124"/>
    <w:rsid w:val="004E7CA7"/>
    <w:rsid w:val="004F2C20"/>
    <w:rsid w:val="004F4D97"/>
    <w:rsid w:val="004F4D9B"/>
    <w:rsid w:val="004F5DA3"/>
    <w:rsid w:val="004F7171"/>
    <w:rsid w:val="00503A4A"/>
    <w:rsid w:val="00506CCF"/>
    <w:rsid w:val="0051389D"/>
    <w:rsid w:val="005143D8"/>
    <w:rsid w:val="00514796"/>
    <w:rsid w:val="00515F42"/>
    <w:rsid w:val="005174BE"/>
    <w:rsid w:val="00520B48"/>
    <w:rsid w:val="0052151F"/>
    <w:rsid w:val="00525C1B"/>
    <w:rsid w:val="005262C3"/>
    <w:rsid w:val="0052647D"/>
    <w:rsid w:val="005306C3"/>
    <w:rsid w:val="00530E4B"/>
    <w:rsid w:val="00532143"/>
    <w:rsid w:val="00532AAF"/>
    <w:rsid w:val="00532C76"/>
    <w:rsid w:val="00532CB2"/>
    <w:rsid w:val="00532DF3"/>
    <w:rsid w:val="005347C1"/>
    <w:rsid w:val="00536B33"/>
    <w:rsid w:val="00537689"/>
    <w:rsid w:val="00540B76"/>
    <w:rsid w:val="005414A2"/>
    <w:rsid w:val="00541720"/>
    <w:rsid w:val="00541C36"/>
    <w:rsid w:val="005437EF"/>
    <w:rsid w:val="0054421C"/>
    <w:rsid w:val="0054436B"/>
    <w:rsid w:val="00551315"/>
    <w:rsid w:val="005560A9"/>
    <w:rsid w:val="00561BF0"/>
    <w:rsid w:val="00561D84"/>
    <w:rsid w:val="00563F40"/>
    <w:rsid w:val="00564BB3"/>
    <w:rsid w:val="005657DB"/>
    <w:rsid w:val="005675E8"/>
    <w:rsid w:val="00570320"/>
    <w:rsid w:val="00570F8D"/>
    <w:rsid w:val="00572046"/>
    <w:rsid w:val="0057658F"/>
    <w:rsid w:val="00581C23"/>
    <w:rsid w:val="00584C5C"/>
    <w:rsid w:val="0059095C"/>
    <w:rsid w:val="00590E53"/>
    <w:rsid w:val="005A2540"/>
    <w:rsid w:val="005A2F0E"/>
    <w:rsid w:val="005A4544"/>
    <w:rsid w:val="005A7260"/>
    <w:rsid w:val="005B1340"/>
    <w:rsid w:val="005B22FA"/>
    <w:rsid w:val="005B2F73"/>
    <w:rsid w:val="005B383A"/>
    <w:rsid w:val="005B54CF"/>
    <w:rsid w:val="005B6EEC"/>
    <w:rsid w:val="005C0182"/>
    <w:rsid w:val="005C0876"/>
    <w:rsid w:val="005C0ACA"/>
    <w:rsid w:val="005C23B4"/>
    <w:rsid w:val="005C3208"/>
    <w:rsid w:val="005C4153"/>
    <w:rsid w:val="005C45F2"/>
    <w:rsid w:val="005C6698"/>
    <w:rsid w:val="005C79EC"/>
    <w:rsid w:val="005D329B"/>
    <w:rsid w:val="005D368D"/>
    <w:rsid w:val="005D4AAF"/>
    <w:rsid w:val="005D4B57"/>
    <w:rsid w:val="005D753D"/>
    <w:rsid w:val="005E1B44"/>
    <w:rsid w:val="005E35EA"/>
    <w:rsid w:val="005E4C4C"/>
    <w:rsid w:val="005E6D2E"/>
    <w:rsid w:val="005E702F"/>
    <w:rsid w:val="005F33DC"/>
    <w:rsid w:val="005F4661"/>
    <w:rsid w:val="006002E8"/>
    <w:rsid w:val="006014E6"/>
    <w:rsid w:val="00601ACA"/>
    <w:rsid w:val="006046F2"/>
    <w:rsid w:val="006053FB"/>
    <w:rsid w:val="00606E7F"/>
    <w:rsid w:val="00615B4F"/>
    <w:rsid w:val="00616329"/>
    <w:rsid w:val="006178F5"/>
    <w:rsid w:val="00622DB4"/>
    <w:rsid w:val="00624A60"/>
    <w:rsid w:val="00624BC0"/>
    <w:rsid w:val="00626715"/>
    <w:rsid w:val="006308D6"/>
    <w:rsid w:val="00630A5A"/>
    <w:rsid w:val="00633024"/>
    <w:rsid w:val="0063612F"/>
    <w:rsid w:val="0063616E"/>
    <w:rsid w:val="00640DFC"/>
    <w:rsid w:val="00641594"/>
    <w:rsid w:val="00642F7D"/>
    <w:rsid w:val="0064493B"/>
    <w:rsid w:val="0064699C"/>
    <w:rsid w:val="00653FCC"/>
    <w:rsid w:val="00654AF8"/>
    <w:rsid w:val="00654FC3"/>
    <w:rsid w:val="006569AE"/>
    <w:rsid w:val="00657B5F"/>
    <w:rsid w:val="00660789"/>
    <w:rsid w:val="00660997"/>
    <w:rsid w:val="006611C8"/>
    <w:rsid w:val="00662692"/>
    <w:rsid w:val="006627DC"/>
    <w:rsid w:val="00663973"/>
    <w:rsid w:val="00663B0C"/>
    <w:rsid w:val="00664FA2"/>
    <w:rsid w:val="00665384"/>
    <w:rsid w:val="00665B18"/>
    <w:rsid w:val="00666CF1"/>
    <w:rsid w:val="00670120"/>
    <w:rsid w:val="0067064B"/>
    <w:rsid w:val="006728C3"/>
    <w:rsid w:val="0067441D"/>
    <w:rsid w:val="00675F2E"/>
    <w:rsid w:val="00676070"/>
    <w:rsid w:val="00676460"/>
    <w:rsid w:val="00677CD0"/>
    <w:rsid w:val="00680C1F"/>
    <w:rsid w:val="00681378"/>
    <w:rsid w:val="00681603"/>
    <w:rsid w:val="0068663C"/>
    <w:rsid w:val="00687DA8"/>
    <w:rsid w:val="00690666"/>
    <w:rsid w:val="00691014"/>
    <w:rsid w:val="006916DA"/>
    <w:rsid w:val="0069258C"/>
    <w:rsid w:val="006A0284"/>
    <w:rsid w:val="006A06FD"/>
    <w:rsid w:val="006A2F41"/>
    <w:rsid w:val="006A69BB"/>
    <w:rsid w:val="006A7843"/>
    <w:rsid w:val="006A7EBC"/>
    <w:rsid w:val="006B0292"/>
    <w:rsid w:val="006B1205"/>
    <w:rsid w:val="006B156D"/>
    <w:rsid w:val="006B2BB5"/>
    <w:rsid w:val="006B4322"/>
    <w:rsid w:val="006B6CAE"/>
    <w:rsid w:val="006B75CD"/>
    <w:rsid w:val="006C26BD"/>
    <w:rsid w:val="006C5300"/>
    <w:rsid w:val="006C5316"/>
    <w:rsid w:val="006C6A76"/>
    <w:rsid w:val="006C6CE6"/>
    <w:rsid w:val="006C751B"/>
    <w:rsid w:val="006D075D"/>
    <w:rsid w:val="006D379B"/>
    <w:rsid w:val="006D3FFB"/>
    <w:rsid w:val="006D5387"/>
    <w:rsid w:val="006D63A1"/>
    <w:rsid w:val="006E0281"/>
    <w:rsid w:val="006E557D"/>
    <w:rsid w:val="006E591A"/>
    <w:rsid w:val="006E5E17"/>
    <w:rsid w:val="006F258D"/>
    <w:rsid w:val="006F61C3"/>
    <w:rsid w:val="006F6C8C"/>
    <w:rsid w:val="00700327"/>
    <w:rsid w:val="0070057C"/>
    <w:rsid w:val="00700D43"/>
    <w:rsid w:val="007022A1"/>
    <w:rsid w:val="00702891"/>
    <w:rsid w:val="007054A2"/>
    <w:rsid w:val="007070C0"/>
    <w:rsid w:val="00707785"/>
    <w:rsid w:val="0070782B"/>
    <w:rsid w:val="00710C89"/>
    <w:rsid w:val="00711A02"/>
    <w:rsid w:val="00713EF2"/>
    <w:rsid w:val="00715FA7"/>
    <w:rsid w:val="0072281A"/>
    <w:rsid w:val="007230BC"/>
    <w:rsid w:val="00723EFB"/>
    <w:rsid w:val="00725F0C"/>
    <w:rsid w:val="00726635"/>
    <w:rsid w:val="00727715"/>
    <w:rsid w:val="007310DE"/>
    <w:rsid w:val="007340C4"/>
    <w:rsid w:val="0073532F"/>
    <w:rsid w:val="00736F62"/>
    <w:rsid w:val="007376F5"/>
    <w:rsid w:val="00740E9B"/>
    <w:rsid w:val="007446C1"/>
    <w:rsid w:val="00744E29"/>
    <w:rsid w:val="0075232B"/>
    <w:rsid w:val="00752CD4"/>
    <w:rsid w:val="007540DA"/>
    <w:rsid w:val="007636D9"/>
    <w:rsid w:val="007703F0"/>
    <w:rsid w:val="007717EC"/>
    <w:rsid w:val="00771EC0"/>
    <w:rsid w:val="00773351"/>
    <w:rsid w:val="0077519C"/>
    <w:rsid w:val="0078061F"/>
    <w:rsid w:val="0078442D"/>
    <w:rsid w:val="00784629"/>
    <w:rsid w:val="00785167"/>
    <w:rsid w:val="0078594D"/>
    <w:rsid w:val="00786CC7"/>
    <w:rsid w:val="007872B3"/>
    <w:rsid w:val="0079156E"/>
    <w:rsid w:val="007937E1"/>
    <w:rsid w:val="007952DE"/>
    <w:rsid w:val="007A1CF4"/>
    <w:rsid w:val="007A263E"/>
    <w:rsid w:val="007A40E1"/>
    <w:rsid w:val="007A5D77"/>
    <w:rsid w:val="007A5E0A"/>
    <w:rsid w:val="007A73F9"/>
    <w:rsid w:val="007A7656"/>
    <w:rsid w:val="007A7BEE"/>
    <w:rsid w:val="007B0036"/>
    <w:rsid w:val="007B07A6"/>
    <w:rsid w:val="007B19C9"/>
    <w:rsid w:val="007B6D1D"/>
    <w:rsid w:val="007C0295"/>
    <w:rsid w:val="007C1B5B"/>
    <w:rsid w:val="007C1DFD"/>
    <w:rsid w:val="007C240D"/>
    <w:rsid w:val="007C2F95"/>
    <w:rsid w:val="007C4984"/>
    <w:rsid w:val="007C58AB"/>
    <w:rsid w:val="007C7E55"/>
    <w:rsid w:val="007D7754"/>
    <w:rsid w:val="007E1C4B"/>
    <w:rsid w:val="007E1CDA"/>
    <w:rsid w:val="007E39EF"/>
    <w:rsid w:val="007E423C"/>
    <w:rsid w:val="007E4613"/>
    <w:rsid w:val="007E4830"/>
    <w:rsid w:val="007E4AD0"/>
    <w:rsid w:val="007E536B"/>
    <w:rsid w:val="007E58D0"/>
    <w:rsid w:val="007E5CCA"/>
    <w:rsid w:val="007E61F1"/>
    <w:rsid w:val="007E66B9"/>
    <w:rsid w:val="007E717D"/>
    <w:rsid w:val="00801EB2"/>
    <w:rsid w:val="00802A3E"/>
    <w:rsid w:val="00804251"/>
    <w:rsid w:val="00804A7F"/>
    <w:rsid w:val="008053F3"/>
    <w:rsid w:val="00807D3D"/>
    <w:rsid w:val="008102F1"/>
    <w:rsid w:val="0081045F"/>
    <w:rsid w:val="00810B54"/>
    <w:rsid w:val="00813936"/>
    <w:rsid w:val="008142EE"/>
    <w:rsid w:val="0081471F"/>
    <w:rsid w:val="00815E3B"/>
    <w:rsid w:val="0081710A"/>
    <w:rsid w:val="00820319"/>
    <w:rsid w:val="0082039D"/>
    <w:rsid w:val="00820656"/>
    <w:rsid w:val="00821A49"/>
    <w:rsid w:val="00821F6D"/>
    <w:rsid w:val="008222E9"/>
    <w:rsid w:val="008235B9"/>
    <w:rsid w:val="008265FC"/>
    <w:rsid w:val="00830DAE"/>
    <w:rsid w:val="00831612"/>
    <w:rsid w:val="00834A5D"/>
    <w:rsid w:val="00834A6D"/>
    <w:rsid w:val="00834A9C"/>
    <w:rsid w:val="00837451"/>
    <w:rsid w:val="008406DB"/>
    <w:rsid w:val="00840D00"/>
    <w:rsid w:val="00841B28"/>
    <w:rsid w:val="00841C41"/>
    <w:rsid w:val="00843FF5"/>
    <w:rsid w:val="00846E6F"/>
    <w:rsid w:val="00847671"/>
    <w:rsid w:val="00850DF3"/>
    <w:rsid w:val="008521C4"/>
    <w:rsid w:val="00854E73"/>
    <w:rsid w:val="00863048"/>
    <w:rsid w:val="008630B2"/>
    <w:rsid w:val="00867524"/>
    <w:rsid w:val="0087310B"/>
    <w:rsid w:val="00873C2A"/>
    <w:rsid w:val="008740BD"/>
    <w:rsid w:val="0087468E"/>
    <w:rsid w:val="00874D06"/>
    <w:rsid w:val="00876109"/>
    <w:rsid w:val="00877B39"/>
    <w:rsid w:val="00884458"/>
    <w:rsid w:val="00885202"/>
    <w:rsid w:val="00886224"/>
    <w:rsid w:val="0088675F"/>
    <w:rsid w:val="00893605"/>
    <w:rsid w:val="00893DB1"/>
    <w:rsid w:val="008A1198"/>
    <w:rsid w:val="008A3E45"/>
    <w:rsid w:val="008A3EF8"/>
    <w:rsid w:val="008A61BC"/>
    <w:rsid w:val="008B0791"/>
    <w:rsid w:val="008B1923"/>
    <w:rsid w:val="008B25D1"/>
    <w:rsid w:val="008B25ED"/>
    <w:rsid w:val="008B3D62"/>
    <w:rsid w:val="008B5619"/>
    <w:rsid w:val="008B595F"/>
    <w:rsid w:val="008B6485"/>
    <w:rsid w:val="008B6DA9"/>
    <w:rsid w:val="008C4FC5"/>
    <w:rsid w:val="008C78A9"/>
    <w:rsid w:val="008D1D82"/>
    <w:rsid w:val="008D2870"/>
    <w:rsid w:val="008D4A49"/>
    <w:rsid w:val="008D4EB3"/>
    <w:rsid w:val="008D5260"/>
    <w:rsid w:val="008D5485"/>
    <w:rsid w:val="008D626C"/>
    <w:rsid w:val="008E1883"/>
    <w:rsid w:val="008E529E"/>
    <w:rsid w:val="008E5CDC"/>
    <w:rsid w:val="008E787C"/>
    <w:rsid w:val="008F065A"/>
    <w:rsid w:val="008F0AC6"/>
    <w:rsid w:val="008F18B0"/>
    <w:rsid w:val="008F4E92"/>
    <w:rsid w:val="008F616F"/>
    <w:rsid w:val="009000F6"/>
    <w:rsid w:val="00900FEB"/>
    <w:rsid w:val="00901936"/>
    <w:rsid w:val="009036A8"/>
    <w:rsid w:val="00903E5D"/>
    <w:rsid w:val="00904C98"/>
    <w:rsid w:val="00904FA0"/>
    <w:rsid w:val="00905109"/>
    <w:rsid w:val="00905A0B"/>
    <w:rsid w:val="009074EF"/>
    <w:rsid w:val="00907BE2"/>
    <w:rsid w:val="00907D6F"/>
    <w:rsid w:val="009134E3"/>
    <w:rsid w:val="009149AC"/>
    <w:rsid w:val="00914F2D"/>
    <w:rsid w:val="00920117"/>
    <w:rsid w:val="00922E08"/>
    <w:rsid w:val="00923C77"/>
    <w:rsid w:val="00924740"/>
    <w:rsid w:val="00931604"/>
    <w:rsid w:val="00931E1A"/>
    <w:rsid w:val="00935F93"/>
    <w:rsid w:val="0093660D"/>
    <w:rsid w:val="00941263"/>
    <w:rsid w:val="00942A1A"/>
    <w:rsid w:val="00943527"/>
    <w:rsid w:val="00943850"/>
    <w:rsid w:val="00943AE8"/>
    <w:rsid w:val="00953AA6"/>
    <w:rsid w:val="009553A2"/>
    <w:rsid w:val="009561AB"/>
    <w:rsid w:val="00956D99"/>
    <w:rsid w:val="00957713"/>
    <w:rsid w:val="009639C7"/>
    <w:rsid w:val="009651EC"/>
    <w:rsid w:val="00966EFF"/>
    <w:rsid w:val="00970928"/>
    <w:rsid w:val="009710E4"/>
    <w:rsid w:val="00971DBA"/>
    <w:rsid w:val="00972007"/>
    <w:rsid w:val="00972087"/>
    <w:rsid w:val="00972103"/>
    <w:rsid w:val="00973245"/>
    <w:rsid w:val="009763A6"/>
    <w:rsid w:val="00976816"/>
    <w:rsid w:val="009810BE"/>
    <w:rsid w:val="00984779"/>
    <w:rsid w:val="009871C7"/>
    <w:rsid w:val="009900D7"/>
    <w:rsid w:val="009906EE"/>
    <w:rsid w:val="0099263A"/>
    <w:rsid w:val="009944DC"/>
    <w:rsid w:val="009A0B1A"/>
    <w:rsid w:val="009A568A"/>
    <w:rsid w:val="009B5556"/>
    <w:rsid w:val="009B60A5"/>
    <w:rsid w:val="009B65ED"/>
    <w:rsid w:val="009B710C"/>
    <w:rsid w:val="009B72F5"/>
    <w:rsid w:val="009C0B44"/>
    <w:rsid w:val="009C38B4"/>
    <w:rsid w:val="009C46E5"/>
    <w:rsid w:val="009C7C08"/>
    <w:rsid w:val="009D04CD"/>
    <w:rsid w:val="009D0B9F"/>
    <w:rsid w:val="009D1CAA"/>
    <w:rsid w:val="009D22B8"/>
    <w:rsid w:val="009D38C9"/>
    <w:rsid w:val="009D4D15"/>
    <w:rsid w:val="009D7261"/>
    <w:rsid w:val="009E0EE4"/>
    <w:rsid w:val="009E15E4"/>
    <w:rsid w:val="009E3697"/>
    <w:rsid w:val="009E54E8"/>
    <w:rsid w:val="009F154A"/>
    <w:rsid w:val="009F16CC"/>
    <w:rsid w:val="009F2F5F"/>
    <w:rsid w:val="009F622C"/>
    <w:rsid w:val="00A01157"/>
    <w:rsid w:val="00A02403"/>
    <w:rsid w:val="00A028DC"/>
    <w:rsid w:val="00A03326"/>
    <w:rsid w:val="00A041B0"/>
    <w:rsid w:val="00A04AF6"/>
    <w:rsid w:val="00A05DFC"/>
    <w:rsid w:val="00A06DD5"/>
    <w:rsid w:val="00A10624"/>
    <w:rsid w:val="00A10DCE"/>
    <w:rsid w:val="00A11268"/>
    <w:rsid w:val="00A13E72"/>
    <w:rsid w:val="00A149FC"/>
    <w:rsid w:val="00A162F0"/>
    <w:rsid w:val="00A1664B"/>
    <w:rsid w:val="00A1694C"/>
    <w:rsid w:val="00A16AA5"/>
    <w:rsid w:val="00A21182"/>
    <w:rsid w:val="00A22CA9"/>
    <w:rsid w:val="00A23A80"/>
    <w:rsid w:val="00A24075"/>
    <w:rsid w:val="00A240C1"/>
    <w:rsid w:val="00A25380"/>
    <w:rsid w:val="00A25E79"/>
    <w:rsid w:val="00A3008B"/>
    <w:rsid w:val="00A32EB5"/>
    <w:rsid w:val="00A341D4"/>
    <w:rsid w:val="00A34651"/>
    <w:rsid w:val="00A35FAF"/>
    <w:rsid w:val="00A366DC"/>
    <w:rsid w:val="00A36780"/>
    <w:rsid w:val="00A410CD"/>
    <w:rsid w:val="00A45957"/>
    <w:rsid w:val="00A46CAF"/>
    <w:rsid w:val="00A472B6"/>
    <w:rsid w:val="00A47617"/>
    <w:rsid w:val="00A500AA"/>
    <w:rsid w:val="00A50A00"/>
    <w:rsid w:val="00A51096"/>
    <w:rsid w:val="00A535F6"/>
    <w:rsid w:val="00A54011"/>
    <w:rsid w:val="00A54A76"/>
    <w:rsid w:val="00A54D54"/>
    <w:rsid w:val="00A55A5B"/>
    <w:rsid w:val="00A56540"/>
    <w:rsid w:val="00A60796"/>
    <w:rsid w:val="00A633AD"/>
    <w:rsid w:val="00A65030"/>
    <w:rsid w:val="00A655FE"/>
    <w:rsid w:val="00A6657F"/>
    <w:rsid w:val="00A733E7"/>
    <w:rsid w:val="00A7483B"/>
    <w:rsid w:val="00A76D3A"/>
    <w:rsid w:val="00A808C3"/>
    <w:rsid w:val="00A80FA9"/>
    <w:rsid w:val="00A81B97"/>
    <w:rsid w:val="00A82B37"/>
    <w:rsid w:val="00A83A93"/>
    <w:rsid w:val="00A83E5F"/>
    <w:rsid w:val="00A91282"/>
    <w:rsid w:val="00A92F84"/>
    <w:rsid w:val="00A93A80"/>
    <w:rsid w:val="00A93C00"/>
    <w:rsid w:val="00AA0464"/>
    <w:rsid w:val="00AA2CCC"/>
    <w:rsid w:val="00AA316A"/>
    <w:rsid w:val="00AA4286"/>
    <w:rsid w:val="00AA74C3"/>
    <w:rsid w:val="00AB5D9F"/>
    <w:rsid w:val="00AB70CC"/>
    <w:rsid w:val="00AC203C"/>
    <w:rsid w:val="00AC4161"/>
    <w:rsid w:val="00AC46E7"/>
    <w:rsid w:val="00AC5062"/>
    <w:rsid w:val="00AC5E74"/>
    <w:rsid w:val="00AC7E43"/>
    <w:rsid w:val="00AD12A4"/>
    <w:rsid w:val="00AD2202"/>
    <w:rsid w:val="00AD4401"/>
    <w:rsid w:val="00AD4D4C"/>
    <w:rsid w:val="00AD5447"/>
    <w:rsid w:val="00AE33B6"/>
    <w:rsid w:val="00AE4B14"/>
    <w:rsid w:val="00AF2DC1"/>
    <w:rsid w:val="00AF477B"/>
    <w:rsid w:val="00AF54CC"/>
    <w:rsid w:val="00B00B0D"/>
    <w:rsid w:val="00B01904"/>
    <w:rsid w:val="00B0294E"/>
    <w:rsid w:val="00B0344D"/>
    <w:rsid w:val="00B05683"/>
    <w:rsid w:val="00B07352"/>
    <w:rsid w:val="00B10D26"/>
    <w:rsid w:val="00B10F97"/>
    <w:rsid w:val="00B115F8"/>
    <w:rsid w:val="00B11A59"/>
    <w:rsid w:val="00B141CF"/>
    <w:rsid w:val="00B16086"/>
    <w:rsid w:val="00B22734"/>
    <w:rsid w:val="00B2299C"/>
    <w:rsid w:val="00B22B77"/>
    <w:rsid w:val="00B24CA0"/>
    <w:rsid w:val="00B265AB"/>
    <w:rsid w:val="00B27FAB"/>
    <w:rsid w:val="00B32FFC"/>
    <w:rsid w:val="00B34C29"/>
    <w:rsid w:val="00B350FA"/>
    <w:rsid w:val="00B360B2"/>
    <w:rsid w:val="00B368BD"/>
    <w:rsid w:val="00B41F5F"/>
    <w:rsid w:val="00B42E5A"/>
    <w:rsid w:val="00B42E6E"/>
    <w:rsid w:val="00B45191"/>
    <w:rsid w:val="00B45E36"/>
    <w:rsid w:val="00B4665F"/>
    <w:rsid w:val="00B50AEF"/>
    <w:rsid w:val="00B54072"/>
    <w:rsid w:val="00B5467C"/>
    <w:rsid w:val="00B55ED8"/>
    <w:rsid w:val="00B55EF3"/>
    <w:rsid w:val="00B6127E"/>
    <w:rsid w:val="00B617DF"/>
    <w:rsid w:val="00B6191B"/>
    <w:rsid w:val="00B624AC"/>
    <w:rsid w:val="00B63E9D"/>
    <w:rsid w:val="00B641D3"/>
    <w:rsid w:val="00B67B7C"/>
    <w:rsid w:val="00B72F66"/>
    <w:rsid w:val="00B749A8"/>
    <w:rsid w:val="00B7608A"/>
    <w:rsid w:val="00B7659F"/>
    <w:rsid w:val="00B80ACB"/>
    <w:rsid w:val="00B82C3A"/>
    <w:rsid w:val="00B93DF6"/>
    <w:rsid w:val="00B94272"/>
    <w:rsid w:val="00B95636"/>
    <w:rsid w:val="00B96A90"/>
    <w:rsid w:val="00B97076"/>
    <w:rsid w:val="00BA30AB"/>
    <w:rsid w:val="00BA3467"/>
    <w:rsid w:val="00BA4AB3"/>
    <w:rsid w:val="00BA6060"/>
    <w:rsid w:val="00BA668F"/>
    <w:rsid w:val="00BB160D"/>
    <w:rsid w:val="00BB1F20"/>
    <w:rsid w:val="00BB2DD8"/>
    <w:rsid w:val="00BB3B37"/>
    <w:rsid w:val="00BB43FA"/>
    <w:rsid w:val="00BB68E6"/>
    <w:rsid w:val="00BB6A1D"/>
    <w:rsid w:val="00BB6E24"/>
    <w:rsid w:val="00BC487B"/>
    <w:rsid w:val="00BC7293"/>
    <w:rsid w:val="00BD0036"/>
    <w:rsid w:val="00BD1499"/>
    <w:rsid w:val="00BD1E5C"/>
    <w:rsid w:val="00BD2092"/>
    <w:rsid w:val="00BD2BC4"/>
    <w:rsid w:val="00BD4A56"/>
    <w:rsid w:val="00BD4CD3"/>
    <w:rsid w:val="00BD69FD"/>
    <w:rsid w:val="00BD750C"/>
    <w:rsid w:val="00BE0104"/>
    <w:rsid w:val="00BE0D2A"/>
    <w:rsid w:val="00BE18D9"/>
    <w:rsid w:val="00BE2696"/>
    <w:rsid w:val="00BE2DA4"/>
    <w:rsid w:val="00BE5B05"/>
    <w:rsid w:val="00BE75C3"/>
    <w:rsid w:val="00BE7B0C"/>
    <w:rsid w:val="00BF118F"/>
    <w:rsid w:val="00BF55B1"/>
    <w:rsid w:val="00C01363"/>
    <w:rsid w:val="00C01888"/>
    <w:rsid w:val="00C0584C"/>
    <w:rsid w:val="00C06E46"/>
    <w:rsid w:val="00C105CF"/>
    <w:rsid w:val="00C12486"/>
    <w:rsid w:val="00C125B4"/>
    <w:rsid w:val="00C13B49"/>
    <w:rsid w:val="00C14D87"/>
    <w:rsid w:val="00C20082"/>
    <w:rsid w:val="00C203EC"/>
    <w:rsid w:val="00C210B5"/>
    <w:rsid w:val="00C21FCC"/>
    <w:rsid w:val="00C226A4"/>
    <w:rsid w:val="00C22C7D"/>
    <w:rsid w:val="00C22F98"/>
    <w:rsid w:val="00C2347F"/>
    <w:rsid w:val="00C2469E"/>
    <w:rsid w:val="00C249DE"/>
    <w:rsid w:val="00C26342"/>
    <w:rsid w:val="00C2791F"/>
    <w:rsid w:val="00C30103"/>
    <w:rsid w:val="00C31424"/>
    <w:rsid w:val="00C32FE2"/>
    <w:rsid w:val="00C3379D"/>
    <w:rsid w:val="00C3438E"/>
    <w:rsid w:val="00C35B50"/>
    <w:rsid w:val="00C364BE"/>
    <w:rsid w:val="00C404C9"/>
    <w:rsid w:val="00C4486E"/>
    <w:rsid w:val="00C45B08"/>
    <w:rsid w:val="00C46141"/>
    <w:rsid w:val="00C5266C"/>
    <w:rsid w:val="00C52DFD"/>
    <w:rsid w:val="00C53B7F"/>
    <w:rsid w:val="00C549B7"/>
    <w:rsid w:val="00C550DC"/>
    <w:rsid w:val="00C55926"/>
    <w:rsid w:val="00C56F2C"/>
    <w:rsid w:val="00C57B85"/>
    <w:rsid w:val="00C6221B"/>
    <w:rsid w:val="00C627A1"/>
    <w:rsid w:val="00C637F8"/>
    <w:rsid w:val="00C6385B"/>
    <w:rsid w:val="00C639D0"/>
    <w:rsid w:val="00C63B13"/>
    <w:rsid w:val="00C64A51"/>
    <w:rsid w:val="00C650CF"/>
    <w:rsid w:val="00C7038A"/>
    <w:rsid w:val="00C72250"/>
    <w:rsid w:val="00C73DC7"/>
    <w:rsid w:val="00C7425A"/>
    <w:rsid w:val="00C748AD"/>
    <w:rsid w:val="00C8278D"/>
    <w:rsid w:val="00C832BB"/>
    <w:rsid w:val="00C852D0"/>
    <w:rsid w:val="00C8762A"/>
    <w:rsid w:val="00C87F81"/>
    <w:rsid w:val="00C91D93"/>
    <w:rsid w:val="00C921AE"/>
    <w:rsid w:val="00C9307A"/>
    <w:rsid w:val="00C93263"/>
    <w:rsid w:val="00C94150"/>
    <w:rsid w:val="00C978F6"/>
    <w:rsid w:val="00CA3FEC"/>
    <w:rsid w:val="00CA439C"/>
    <w:rsid w:val="00CA509A"/>
    <w:rsid w:val="00CB1321"/>
    <w:rsid w:val="00CB35A9"/>
    <w:rsid w:val="00CB522E"/>
    <w:rsid w:val="00CC2C26"/>
    <w:rsid w:val="00CC2CB5"/>
    <w:rsid w:val="00CC30CE"/>
    <w:rsid w:val="00CC4CA3"/>
    <w:rsid w:val="00CC7298"/>
    <w:rsid w:val="00CD0E68"/>
    <w:rsid w:val="00CD1395"/>
    <w:rsid w:val="00CD16F7"/>
    <w:rsid w:val="00CD1A37"/>
    <w:rsid w:val="00CD2538"/>
    <w:rsid w:val="00CD4898"/>
    <w:rsid w:val="00CD5C86"/>
    <w:rsid w:val="00CD6358"/>
    <w:rsid w:val="00CE357A"/>
    <w:rsid w:val="00CE5CF0"/>
    <w:rsid w:val="00CE78FD"/>
    <w:rsid w:val="00CF22F0"/>
    <w:rsid w:val="00CF2318"/>
    <w:rsid w:val="00CF331F"/>
    <w:rsid w:val="00CF3FD5"/>
    <w:rsid w:val="00CF7911"/>
    <w:rsid w:val="00CF7EF3"/>
    <w:rsid w:val="00D0072D"/>
    <w:rsid w:val="00D01833"/>
    <w:rsid w:val="00D03E05"/>
    <w:rsid w:val="00D04311"/>
    <w:rsid w:val="00D04981"/>
    <w:rsid w:val="00D051A6"/>
    <w:rsid w:val="00D10587"/>
    <w:rsid w:val="00D11300"/>
    <w:rsid w:val="00D132A9"/>
    <w:rsid w:val="00D1519F"/>
    <w:rsid w:val="00D16363"/>
    <w:rsid w:val="00D175C7"/>
    <w:rsid w:val="00D22AF2"/>
    <w:rsid w:val="00D24EC2"/>
    <w:rsid w:val="00D25686"/>
    <w:rsid w:val="00D25F0D"/>
    <w:rsid w:val="00D267E0"/>
    <w:rsid w:val="00D2687B"/>
    <w:rsid w:val="00D268C3"/>
    <w:rsid w:val="00D30845"/>
    <w:rsid w:val="00D31059"/>
    <w:rsid w:val="00D32943"/>
    <w:rsid w:val="00D34543"/>
    <w:rsid w:val="00D35665"/>
    <w:rsid w:val="00D35D80"/>
    <w:rsid w:val="00D40D35"/>
    <w:rsid w:val="00D4230C"/>
    <w:rsid w:val="00D43CA7"/>
    <w:rsid w:val="00D475C8"/>
    <w:rsid w:val="00D50339"/>
    <w:rsid w:val="00D51BA4"/>
    <w:rsid w:val="00D535BF"/>
    <w:rsid w:val="00D54400"/>
    <w:rsid w:val="00D54618"/>
    <w:rsid w:val="00D57BF4"/>
    <w:rsid w:val="00D57CC1"/>
    <w:rsid w:val="00D61889"/>
    <w:rsid w:val="00D61BFB"/>
    <w:rsid w:val="00D64C09"/>
    <w:rsid w:val="00D66BA8"/>
    <w:rsid w:val="00D702AF"/>
    <w:rsid w:val="00D7136B"/>
    <w:rsid w:val="00D72AA2"/>
    <w:rsid w:val="00D764ED"/>
    <w:rsid w:val="00D76805"/>
    <w:rsid w:val="00D76B5D"/>
    <w:rsid w:val="00D803F9"/>
    <w:rsid w:val="00D80D37"/>
    <w:rsid w:val="00D8279C"/>
    <w:rsid w:val="00D83133"/>
    <w:rsid w:val="00D83890"/>
    <w:rsid w:val="00D8391F"/>
    <w:rsid w:val="00D87F3A"/>
    <w:rsid w:val="00D912F0"/>
    <w:rsid w:val="00D97E17"/>
    <w:rsid w:val="00DA42E3"/>
    <w:rsid w:val="00DA5745"/>
    <w:rsid w:val="00DA66A9"/>
    <w:rsid w:val="00DA6B1F"/>
    <w:rsid w:val="00DB1188"/>
    <w:rsid w:val="00DB193F"/>
    <w:rsid w:val="00DB2FF3"/>
    <w:rsid w:val="00DB450E"/>
    <w:rsid w:val="00DB6982"/>
    <w:rsid w:val="00DC0726"/>
    <w:rsid w:val="00DC10A2"/>
    <w:rsid w:val="00DC14DC"/>
    <w:rsid w:val="00DC2526"/>
    <w:rsid w:val="00DC5B3C"/>
    <w:rsid w:val="00DC7F14"/>
    <w:rsid w:val="00DD194B"/>
    <w:rsid w:val="00DD38EB"/>
    <w:rsid w:val="00DD6675"/>
    <w:rsid w:val="00DD6A1D"/>
    <w:rsid w:val="00DD77CF"/>
    <w:rsid w:val="00DD7A95"/>
    <w:rsid w:val="00DE0A1E"/>
    <w:rsid w:val="00DE0C90"/>
    <w:rsid w:val="00DE48C9"/>
    <w:rsid w:val="00DE4BA1"/>
    <w:rsid w:val="00DE5063"/>
    <w:rsid w:val="00DE7223"/>
    <w:rsid w:val="00DE7E85"/>
    <w:rsid w:val="00DF1217"/>
    <w:rsid w:val="00DF2472"/>
    <w:rsid w:val="00DF40B3"/>
    <w:rsid w:val="00DF4B17"/>
    <w:rsid w:val="00DF665B"/>
    <w:rsid w:val="00DF688B"/>
    <w:rsid w:val="00E001C3"/>
    <w:rsid w:val="00E00E56"/>
    <w:rsid w:val="00E02913"/>
    <w:rsid w:val="00E0359C"/>
    <w:rsid w:val="00E038E5"/>
    <w:rsid w:val="00E0390A"/>
    <w:rsid w:val="00E03EFD"/>
    <w:rsid w:val="00E04D9B"/>
    <w:rsid w:val="00E05ACE"/>
    <w:rsid w:val="00E067AE"/>
    <w:rsid w:val="00E06C5D"/>
    <w:rsid w:val="00E0745C"/>
    <w:rsid w:val="00E10542"/>
    <w:rsid w:val="00E11A2B"/>
    <w:rsid w:val="00E11E7A"/>
    <w:rsid w:val="00E23772"/>
    <w:rsid w:val="00E246EB"/>
    <w:rsid w:val="00E258D2"/>
    <w:rsid w:val="00E26A1E"/>
    <w:rsid w:val="00E27263"/>
    <w:rsid w:val="00E2791E"/>
    <w:rsid w:val="00E31CF6"/>
    <w:rsid w:val="00E33079"/>
    <w:rsid w:val="00E33308"/>
    <w:rsid w:val="00E348FC"/>
    <w:rsid w:val="00E35588"/>
    <w:rsid w:val="00E407F6"/>
    <w:rsid w:val="00E41C2D"/>
    <w:rsid w:val="00E42B02"/>
    <w:rsid w:val="00E42F19"/>
    <w:rsid w:val="00E4398F"/>
    <w:rsid w:val="00E444BF"/>
    <w:rsid w:val="00E451DE"/>
    <w:rsid w:val="00E45679"/>
    <w:rsid w:val="00E47866"/>
    <w:rsid w:val="00E53ED2"/>
    <w:rsid w:val="00E5680A"/>
    <w:rsid w:val="00E60311"/>
    <w:rsid w:val="00E60793"/>
    <w:rsid w:val="00E63D93"/>
    <w:rsid w:val="00E64522"/>
    <w:rsid w:val="00E6487C"/>
    <w:rsid w:val="00E64AFA"/>
    <w:rsid w:val="00E67C97"/>
    <w:rsid w:val="00E70B04"/>
    <w:rsid w:val="00E713B1"/>
    <w:rsid w:val="00E71A5F"/>
    <w:rsid w:val="00E744C3"/>
    <w:rsid w:val="00E75198"/>
    <w:rsid w:val="00E7621A"/>
    <w:rsid w:val="00E771F0"/>
    <w:rsid w:val="00E80C1A"/>
    <w:rsid w:val="00E81553"/>
    <w:rsid w:val="00E82906"/>
    <w:rsid w:val="00E83C25"/>
    <w:rsid w:val="00E84541"/>
    <w:rsid w:val="00E85A4F"/>
    <w:rsid w:val="00E860A1"/>
    <w:rsid w:val="00E900B7"/>
    <w:rsid w:val="00E90B17"/>
    <w:rsid w:val="00E910D0"/>
    <w:rsid w:val="00E91838"/>
    <w:rsid w:val="00E92DAF"/>
    <w:rsid w:val="00E92E73"/>
    <w:rsid w:val="00E94543"/>
    <w:rsid w:val="00E95458"/>
    <w:rsid w:val="00E95C3E"/>
    <w:rsid w:val="00E968FC"/>
    <w:rsid w:val="00EA3183"/>
    <w:rsid w:val="00EA393E"/>
    <w:rsid w:val="00EA430C"/>
    <w:rsid w:val="00EA4B64"/>
    <w:rsid w:val="00EA4CBB"/>
    <w:rsid w:val="00EA5640"/>
    <w:rsid w:val="00EA68AF"/>
    <w:rsid w:val="00EB0FE0"/>
    <w:rsid w:val="00EB1307"/>
    <w:rsid w:val="00EB19C6"/>
    <w:rsid w:val="00EB2E9A"/>
    <w:rsid w:val="00EB2F84"/>
    <w:rsid w:val="00EB5A0C"/>
    <w:rsid w:val="00EB67A3"/>
    <w:rsid w:val="00EB6A0A"/>
    <w:rsid w:val="00EC2A1F"/>
    <w:rsid w:val="00EC4194"/>
    <w:rsid w:val="00EC4D82"/>
    <w:rsid w:val="00EC70A4"/>
    <w:rsid w:val="00ED02F0"/>
    <w:rsid w:val="00ED1F44"/>
    <w:rsid w:val="00ED22A6"/>
    <w:rsid w:val="00ED253E"/>
    <w:rsid w:val="00ED3C47"/>
    <w:rsid w:val="00ED6194"/>
    <w:rsid w:val="00ED62B3"/>
    <w:rsid w:val="00ED72A7"/>
    <w:rsid w:val="00ED7FBE"/>
    <w:rsid w:val="00EE0D6D"/>
    <w:rsid w:val="00EE0D75"/>
    <w:rsid w:val="00EE10C8"/>
    <w:rsid w:val="00EE3C83"/>
    <w:rsid w:val="00EE512F"/>
    <w:rsid w:val="00EE5F22"/>
    <w:rsid w:val="00EE7024"/>
    <w:rsid w:val="00EF0124"/>
    <w:rsid w:val="00EF15F0"/>
    <w:rsid w:val="00EF1A2D"/>
    <w:rsid w:val="00EF2F8D"/>
    <w:rsid w:val="00EF3F9C"/>
    <w:rsid w:val="00EF6055"/>
    <w:rsid w:val="00EF7932"/>
    <w:rsid w:val="00EF7F9C"/>
    <w:rsid w:val="00F003DA"/>
    <w:rsid w:val="00F0127A"/>
    <w:rsid w:val="00F017FF"/>
    <w:rsid w:val="00F0488F"/>
    <w:rsid w:val="00F0709E"/>
    <w:rsid w:val="00F10309"/>
    <w:rsid w:val="00F1427B"/>
    <w:rsid w:val="00F14735"/>
    <w:rsid w:val="00F1473A"/>
    <w:rsid w:val="00F14967"/>
    <w:rsid w:val="00F151F9"/>
    <w:rsid w:val="00F16AC3"/>
    <w:rsid w:val="00F20563"/>
    <w:rsid w:val="00F205E4"/>
    <w:rsid w:val="00F209C1"/>
    <w:rsid w:val="00F220E6"/>
    <w:rsid w:val="00F22951"/>
    <w:rsid w:val="00F268EF"/>
    <w:rsid w:val="00F30E04"/>
    <w:rsid w:val="00F31849"/>
    <w:rsid w:val="00F323C9"/>
    <w:rsid w:val="00F42612"/>
    <w:rsid w:val="00F451B9"/>
    <w:rsid w:val="00F502A4"/>
    <w:rsid w:val="00F50DBC"/>
    <w:rsid w:val="00F536AB"/>
    <w:rsid w:val="00F53BAF"/>
    <w:rsid w:val="00F540D3"/>
    <w:rsid w:val="00F544D6"/>
    <w:rsid w:val="00F559E0"/>
    <w:rsid w:val="00F55AE4"/>
    <w:rsid w:val="00F577C5"/>
    <w:rsid w:val="00F579B8"/>
    <w:rsid w:val="00F60E0F"/>
    <w:rsid w:val="00F62201"/>
    <w:rsid w:val="00F62DC7"/>
    <w:rsid w:val="00F67014"/>
    <w:rsid w:val="00F70EB8"/>
    <w:rsid w:val="00F7133A"/>
    <w:rsid w:val="00F7204B"/>
    <w:rsid w:val="00F72B35"/>
    <w:rsid w:val="00F74195"/>
    <w:rsid w:val="00F779F5"/>
    <w:rsid w:val="00F8079D"/>
    <w:rsid w:val="00F82E9B"/>
    <w:rsid w:val="00F82FD8"/>
    <w:rsid w:val="00F84F08"/>
    <w:rsid w:val="00F93AF1"/>
    <w:rsid w:val="00F95B0A"/>
    <w:rsid w:val="00FA00C3"/>
    <w:rsid w:val="00FA0E3C"/>
    <w:rsid w:val="00FA2700"/>
    <w:rsid w:val="00FA2BE0"/>
    <w:rsid w:val="00FA7DA5"/>
    <w:rsid w:val="00FB1808"/>
    <w:rsid w:val="00FB19E1"/>
    <w:rsid w:val="00FB236C"/>
    <w:rsid w:val="00FB5118"/>
    <w:rsid w:val="00FB5963"/>
    <w:rsid w:val="00FB5E89"/>
    <w:rsid w:val="00FB6C1B"/>
    <w:rsid w:val="00FC0C53"/>
    <w:rsid w:val="00FC54FE"/>
    <w:rsid w:val="00FD0545"/>
    <w:rsid w:val="00FD2D60"/>
    <w:rsid w:val="00FD3770"/>
    <w:rsid w:val="00FD4386"/>
    <w:rsid w:val="00FD4695"/>
    <w:rsid w:val="00FD4FFD"/>
    <w:rsid w:val="00FD5E58"/>
    <w:rsid w:val="00FD749B"/>
    <w:rsid w:val="00FD7BAA"/>
    <w:rsid w:val="00FE1B7C"/>
    <w:rsid w:val="00FE2B2C"/>
    <w:rsid w:val="00FE3209"/>
    <w:rsid w:val="00FE604B"/>
    <w:rsid w:val="00FF143F"/>
    <w:rsid w:val="00FF24B7"/>
    <w:rsid w:val="00FF2880"/>
    <w:rsid w:val="00FF2CAF"/>
    <w:rsid w:val="00FF342A"/>
    <w:rsid w:val="00FF3B10"/>
    <w:rsid w:val="00FF73A1"/>
    <w:rsid w:val="00FF76E0"/>
    <w:rsid w:val="01075E6D"/>
    <w:rsid w:val="011C29C3"/>
    <w:rsid w:val="014E34BD"/>
    <w:rsid w:val="0160186F"/>
    <w:rsid w:val="017E4D77"/>
    <w:rsid w:val="017F639E"/>
    <w:rsid w:val="01813C4D"/>
    <w:rsid w:val="019F324A"/>
    <w:rsid w:val="01A23D64"/>
    <w:rsid w:val="01A25887"/>
    <w:rsid w:val="01BA686A"/>
    <w:rsid w:val="01C27C32"/>
    <w:rsid w:val="01E65780"/>
    <w:rsid w:val="021369BD"/>
    <w:rsid w:val="024D7DBB"/>
    <w:rsid w:val="024F6C7A"/>
    <w:rsid w:val="025A157B"/>
    <w:rsid w:val="02626ECD"/>
    <w:rsid w:val="027E0F65"/>
    <w:rsid w:val="02AC530F"/>
    <w:rsid w:val="02C65989"/>
    <w:rsid w:val="02EE439B"/>
    <w:rsid w:val="030A729F"/>
    <w:rsid w:val="03103948"/>
    <w:rsid w:val="033211B1"/>
    <w:rsid w:val="033C26A4"/>
    <w:rsid w:val="034C7FCD"/>
    <w:rsid w:val="03783378"/>
    <w:rsid w:val="037A07DD"/>
    <w:rsid w:val="037F340D"/>
    <w:rsid w:val="037F48FE"/>
    <w:rsid w:val="03D056AC"/>
    <w:rsid w:val="03FE494C"/>
    <w:rsid w:val="041E411B"/>
    <w:rsid w:val="047547C2"/>
    <w:rsid w:val="0485698E"/>
    <w:rsid w:val="049C0645"/>
    <w:rsid w:val="04A85CDD"/>
    <w:rsid w:val="04D133F7"/>
    <w:rsid w:val="04D454C6"/>
    <w:rsid w:val="04D75B5B"/>
    <w:rsid w:val="04DA15BF"/>
    <w:rsid w:val="04DB0D4B"/>
    <w:rsid w:val="04DC1BA8"/>
    <w:rsid w:val="04E11C86"/>
    <w:rsid w:val="04E500AF"/>
    <w:rsid w:val="04F927E3"/>
    <w:rsid w:val="052607C3"/>
    <w:rsid w:val="05326307"/>
    <w:rsid w:val="0533455D"/>
    <w:rsid w:val="054E25E8"/>
    <w:rsid w:val="05504781"/>
    <w:rsid w:val="055204AE"/>
    <w:rsid w:val="05525748"/>
    <w:rsid w:val="055C692D"/>
    <w:rsid w:val="055D0642"/>
    <w:rsid w:val="056055BC"/>
    <w:rsid w:val="058C2B0F"/>
    <w:rsid w:val="05965BAE"/>
    <w:rsid w:val="05B0046E"/>
    <w:rsid w:val="05B50C08"/>
    <w:rsid w:val="05BE49FD"/>
    <w:rsid w:val="05CF56F1"/>
    <w:rsid w:val="05DB0497"/>
    <w:rsid w:val="05EB0B4D"/>
    <w:rsid w:val="060117CF"/>
    <w:rsid w:val="0602787B"/>
    <w:rsid w:val="062940F0"/>
    <w:rsid w:val="064A26F3"/>
    <w:rsid w:val="064A4EB7"/>
    <w:rsid w:val="06896151"/>
    <w:rsid w:val="068D33F3"/>
    <w:rsid w:val="06947F6E"/>
    <w:rsid w:val="06A0032F"/>
    <w:rsid w:val="06B77C55"/>
    <w:rsid w:val="06DF5BC4"/>
    <w:rsid w:val="06E47DA5"/>
    <w:rsid w:val="06EB7465"/>
    <w:rsid w:val="06F20A4D"/>
    <w:rsid w:val="071F63D7"/>
    <w:rsid w:val="072D75C0"/>
    <w:rsid w:val="0752429C"/>
    <w:rsid w:val="078A4242"/>
    <w:rsid w:val="07907C7D"/>
    <w:rsid w:val="07997581"/>
    <w:rsid w:val="07A45915"/>
    <w:rsid w:val="07A66199"/>
    <w:rsid w:val="07A738BC"/>
    <w:rsid w:val="07AD5DC9"/>
    <w:rsid w:val="07B24646"/>
    <w:rsid w:val="07C97DE3"/>
    <w:rsid w:val="07E95005"/>
    <w:rsid w:val="07E95BDE"/>
    <w:rsid w:val="082D6BBC"/>
    <w:rsid w:val="083640B7"/>
    <w:rsid w:val="08397703"/>
    <w:rsid w:val="083F08B2"/>
    <w:rsid w:val="084245C3"/>
    <w:rsid w:val="08464777"/>
    <w:rsid w:val="084B093C"/>
    <w:rsid w:val="086359D8"/>
    <w:rsid w:val="08690D67"/>
    <w:rsid w:val="08723C43"/>
    <w:rsid w:val="087E5630"/>
    <w:rsid w:val="08827C7E"/>
    <w:rsid w:val="08852318"/>
    <w:rsid w:val="088564A0"/>
    <w:rsid w:val="088E41FA"/>
    <w:rsid w:val="0894031E"/>
    <w:rsid w:val="08972D92"/>
    <w:rsid w:val="08A2178A"/>
    <w:rsid w:val="08A23773"/>
    <w:rsid w:val="08AA5ED6"/>
    <w:rsid w:val="08AF4C0A"/>
    <w:rsid w:val="08BF593C"/>
    <w:rsid w:val="08C66DAC"/>
    <w:rsid w:val="08CB28A0"/>
    <w:rsid w:val="08D23241"/>
    <w:rsid w:val="08F44CC6"/>
    <w:rsid w:val="08FF12D9"/>
    <w:rsid w:val="0907395C"/>
    <w:rsid w:val="09124C90"/>
    <w:rsid w:val="092440C7"/>
    <w:rsid w:val="092F1845"/>
    <w:rsid w:val="093C1D08"/>
    <w:rsid w:val="093F040B"/>
    <w:rsid w:val="09411DC5"/>
    <w:rsid w:val="0953712A"/>
    <w:rsid w:val="09800C2D"/>
    <w:rsid w:val="09801C65"/>
    <w:rsid w:val="099D3AA5"/>
    <w:rsid w:val="09A65C85"/>
    <w:rsid w:val="09B90263"/>
    <w:rsid w:val="09DA1766"/>
    <w:rsid w:val="09FD3BAF"/>
    <w:rsid w:val="0A0951F5"/>
    <w:rsid w:val="0A0B2DA2"/>
    <w:rsid w:val="0A13773B"/>
    <w:rsid w:val="0A4B0D9C"/>
    <w:rsid w:val="0A582B80"/>
    <w:rsid w:val="0A6C2C72"/>
    <w:rsid w:val="0A7656BE"/>
    <w:rsid w:val="0A860892"/>
    <w:rsid w:val="0A87360B"/>
    <w:rsid w:val="0A9C419F"/>
    <w:rsid w:val="0AA3087C"/>
    <w:rsid w:val="0AB84245"/>
    <w:rsid w:val="0AC13E6C"/>
    <w:rsid w:val="0AC54EC5"/>
    <w:rsid w:val="0AC875BB"/>
    <w:rsid w:val="0AD45EAD"/>
    <w:rsid w:val="0ADA32F5"/>
    <w:rsid w:val="0ADC5A1D"/>
    <w:rsid w:val="0ADF5007"/>
    <w:rsid w:val="0AE5785C"/>
    <w:rsid w:val="0AE85077"/>
    <w:rsid w:val="0AF34024"/>
    <w:rsid w:val="0AF729A0"/>
    <w:rsid w:val="0AF81784"/>
    <w:rsid w:val="0AFA563F"/>
    <w:rsid w:val="0B060B74"/>
    <w:rsid w:val="0B0C45BB"/>
    <w:rsid w:val="0B154E6F"/>
    <w:rsid w:val="0B3B18EC"/>
    <w:rsid w:val="0B4A104A"/>
    <w:rsid w:val="0B5308A5"/>
    <w:rsid w:val="0B760630"/>
    <w:rsid w:val="0B7B37A4"/>
    <w:rsid w:val="0B974FC2"/>
    <w:rsid w:val="0BBE2109"/>
    <w:rsid w:val="0BC82AAE"/>
    <w:rsid w:val="0BCB4FB5"/>
    <w:rsid w:val="0BED0F30"/>
    <w:rsid w:val="0BFF2982"/>
    <w:rsid w:val="0C2C0690"/>
    <w:rsid w:val="0C7027B6"/>
    <w:rsid w:val="0C7817E9"/>
    <w:rsid w:val="0C9B4B62"/>
    <w:rsid w:val="0C9C5922"/>
    <w:rsid w:val="0CB64DE1"/>
    <w:rsid w:val="0CC10804"/>
    <w:rsid w:val="0CC3316A"/>
    <w:rsid w:val="0CDB1E69"/>
    <w:rsid w:val="0D094F5E"/>
    <w:rsid w:val="0D0F3C77"/>
    <w:rsid w:val="0D1F66D0"/>
    <w:rsid w:val="0D5F19BA"/>
    <w:rsid w:val="0D7A5F59"/>
    <w:rsid w:val="0DA8540C"/>
    <w:rsid w:val="0DA95F42"/>
    <w:rsid w:val="0DAC535A"/>
    <w:rsid w:val="0DC13315"/>
    <w:rsid w:val="0DC13CE1"/>
    <w:rsid w:val="0DD0246C"/>
    <w:rsid w:val="0DF92F3B"/>
    <w:rsid w:val="0E0C6A1A"/>
    <w:rsid w:val="0E22738E"/>
    <w:rsid w:val="0E4614DB"/>
    <w:rsid w:val="0E6043BF"/>
    <w:rsid w:val="0E681E71"/>
    <w:rsid w:val="0E6B2F61"/>
    <w:rsid w:val="0E6D064E"/>
    <w:rsid w:val="0E777E4B"/>
    <w:rsid w:val="0E7903E5"/>
    <w:rsid w:val="0E832276"/>
    <w:rsid w:val="0E946765"/>
    <w:rsid w:val="0E9F6DE7"/>
    <w:rsid w:val="0EA62612"/>
    <w:rsid w:val="0EBB7F6D"/>
    <w:rsid w:val="0ED97A11"/>
    <w:rsid w:val="0EED6738"/>
    <w:rsid w:val="0EF5054C"/>
    <w:rsid w:val="0EFB70F4"/>
    <w:rsid w:val="0F326ABF"/>
    <w:rsid w:val="0F4300A6"/>
    <w:rsid w:val="0F8868C6"/>
    <w:rsid w:val="0F98544D"/>
    <w:rsid w:val="0FA05C1E"/>
    <w:rsid w:val="0FA06B30"/>
    <w:rsid w:val="0FA3301B"/>
    <w:rsid w:val="0FAB7D66"/>
    <w:rsid w:val="0FBA601A"/>
    <w:rsid w:val="0FCC4A82"/>
    <w:rsid w:val="0FE370D3"/>
    <w:rsid w:val="0FE44E0F"/>
    <w:rsid w:val="0FE7057E"/>
    <w:rsid w:val="101C73F0"/>
    <w:rsid w:val="10215296"/>
    <w:rsid w:val="103E049A"/>
    <w:rsid w:val="104208F1"/>
    <w:rsid w:val="10657D57"/>
    <w:rsid w:val="107432E8"/>
    <w:rsid w:val="107A79D9"/>
    <w:rsid w:val="1083301A"/>
    <w:rsid w:val="108B7337"/>
    <w:rsid w:val="109C00C6"/>
    <w:rsid w:val="10B20988"/>
    <w:rsid w:val="10C243F4"/>
    <w:rsid w:val="10D25C8F"/>
    <w:rsid w:val="10D42FBB"/>
    <w:rsid w:val="10D573FF"/>
    <w:rsid w:val="10F07457"/>
    <w:rsid w:val="10F43CFC"/>
    <w:rsid w:val="10F43FA7"/>
    <w:rsid w:val="1115261C"/>
    <w:rsid w:val="112B0993"/>
    <w:rsid w:val="11323DCD"/>
    <w:rsid w:val="1137551A"/>
    <w:rsid w:val="114C619D"/>
    <w:rsid w:val="11500A05"/>
    <w:rsid w:val="11523DAF"/>
    <w:rsid w:val="115A6C5C"/>
    <w:rsid w:val="11645CFD"/>
    <w:rsid w:val="1175758F"/>
    <w:rsid w:val="117D3F74"/>
    <w:rsid w:val="11812164"/>
    <w:rsid w:val="11851FB3"/>
    <w:rsid w:val="11927830"/>
    <w:rsid w:val="11C80A13"/>
    <w:rsid w:val="11DC2831"/>
    <w:rsid w:val="11EB44A7"/>
    <w:rsid w:val="11EE6894"/>
    <w:rsid w:val="11FE7694"/>
    <w:rsid w:val="120255C6"/>
    <w:rsid w:val="12165AA4"/>
    <w:rsid w:val="12522020"/>
    <w:rsid w:val="12617C69"/>
    <w:rsid w:val="12777E01"/>
    <w:rsid w:val="129A5DDE"/>
    <w:rsid w:val="12AD1419"/>
    <w:rsid w:val="12C64E8A"/>
    <w:rsid w:val="12CF68AF"/>
    <w:rsid w:val="12D662D8"/>
    <w:rsid w:val="13017FBF"/>
    <w:rsid w:val="13050E79"/>
    <w:rsid w:val="131004D4"/>
    <w:rsid w:val="131F7BE4"/>
    <w:rsid w:val="134370DA"/>
    <w:rsid w:val="134F7420"/>
    <w:rsid w:val="13895637"/>
    <w:rsid w:val="13970956"/>
    <w:rsid w:val="139E6DE8"/>
    <w:rsid w:val="13CA24DC"/>
    <w:rsid w:val="1401053D"/>
    <w:rsid w:val="143040B0"/>
    <w:rsid w:val="14561575"/>
    <w:rsid w:val="145B193F"/>
    <w:rsid w:val="145B7341"/>
    <w:rsid w:val="149B1A56"/>
    <w:rsid w:val="14B34784"/>
    <w:rsid w:val="14CF7E67"/>
    <w:rsid w:val="14D1287B"/>
    <w:rsid w:val="14DC47CD"/>
    <w:rsid w:val="14E21EDE"/>
    <w:rsid w:val="15023354"/>
    <w:rsid w:val="15034C07"/>
    <w:rsid w:val="150B08BB"/>
    <w:rsid w:val="152C6981"/>
    <w:rsid w:val="15375D86"/>
    <w:rsid w:val="15393267"/>
    <w:rsid w:val="15500426"/>
    <w:rsid w:val="156322B1"/>
    <w:rsid w:val="15673269"/>
    <w:rsid w:val="15777441"/>
    <w:rsid w:val="158A3827"/>
    <w:rsid w:val="15965F23"/>
    <w:rsid w:val="15A215B0"/>
    <w:rsid w:val="15A904BB"/>
    <w:rsid w:val="15B34C44"/>
    <w:rsid w:val="15C545D6"/>
    <w:rsid w:val="15E7780D"/>
    <w:rsid w:val="15EE02E1"/>
    <w:rsid w:val="15F1014E"/>
    <w:rsid w:val="1607249A"/>
    <w:rsid w:val="163240F9"/>
    <w:rsid w:val="163829C0"/>
    <w:rsid w:val="1666228F"/>
    <w:rsid w:val="167438CF"/>
    <w:rsid w:val="16BA4E16"/>
    <w:rsid w:val="16C41B66"/>
    <w:rsid w:val="16DE4A3D"/>
    <w:rsid w:val="16E20208"/>
    <w:rsid w:val="16F765CD"/>
    <w:rsid w:val="17122365"/>
    <w:rsid w:val="17283409"/>
    <w:rsid w:val="1731461C"/>
    <w:rsid w:val="1760097E"/>
    <w:rsid w:val="17656840"/>
    <w:rsid w:val="176C1BF6"/>
    <w:rsid w:val="177836B1"/>
    <w:rsid w:val="178359CC"/>
    <w:rsid w:val="17991A9D"/>
    <w:rsid w:val="17991C55"/>
    <w:rsid w:val="17A65B20"/>
    <w:rsid w:val="17A76F44"/>
    <w:rsid w:val="17B1224D"/>
    <w:rsid w:val="17B21EBD"/>
    <w:rsid w:val="17B55E70"/>
    <w:rsid w:val="17C40431"/>
    <w:rsid w:val="17DB0F3A"/>
    <w:rsid w:val="182276C9"/>
    <w:rsid w:val="1841492E"/>
    <w:rsid w:val="1846208C"/>
    <w:rsid w:val="18485865"/>
    <w:rsid w:val="1858288C"/>
    <w:rsid w:val="186711AA"/>
    <w:rsid w:val="18767883"/>
    <w:rsid w:val="187E425F"/>
    <w:rsid w:val="188706CA"/>
    <w:rsid w:val="188E0B5C"/>
    <w:rsid w:val="189E257A"/>
    <w:rsid w:val="18A0748D"/>
    <w:rsid w:val="18A3494C"/>
    <w:rsid w:val="18A67A4D"/>
    <w:rsid w:val="18AE68B0"/>
    <w:rsid w:val="18B56BBA"/>
    <w:rsid w:val="18C016DB"/>
    <w:rsid w:val="18C36C32"/>
    <w:rsid w:val="18D033B8"/>
    <w:rsid w:val="18D53675"/>
    <w:rsid w:val="18DE33BB"/>
    <w:rsid w:val="18DE7ADF"/>
    <w:rsid w:val="18E12B5C"/>
    <w:rsid w:val="18EC6AA3"/>
    <w:rsid w:val="18F141AC"/>
    <w:rsid w:val="18F439DF"/>
    <w:rsid w:val="18FF7A63"/>
    <w:rsid w:val="191569B3"/>
    <w:rsid w:val="191E0EE7"/>
    <w:rsid w:val="192B4D70"/>
    <w:rsid w:val="195A6A6D"/>
    <w:rsid w:val="195B5346"/>
    <w:rsid w:val="195E5BED"/>
    <w:rsid w:val="198925EF"/>
    <w:rsid w:val="199E63F6"/>
    <w:rsid w:val="19A13D59"/>
    <w:rsid w:val="19A450C2"/>
    <w:rsid w:val="19B1034B"/>
    <w:rsid w:val="19B96C0E"/>
    <w:rsid w:val="19C8146D"/>
    <w:rsid w:val="19CC7299"/>
    <w:rsid w:val="1A0A18E4"/>
    <w:rsid w:val="1A2F6974"/>
    <w:rsid w:val="1A3E1AF6"/>
    <w:rsid w:val="1A4A33E2"/>
    <w:rsid w:val="1A5560DE"/>
    <w:rsid w:val="1A567BB1"/>
    <w:rsid w:val="1A6A7D17"/>
    <w:rsid w:val="1A7C46A4"/>
    <w:rsid w:val="1A7E646D"/>
    <w:rsid w:val="1A824FCA"/>
    <w:rsid w:val="1A8E5834"/>
    <w:rsid w:val="1A927278"/>
    <w:rsid w:val="1A95594A"/>
    <w:rsid w:val="1AA83C23"/>
    <w:rsid w:val="1AAA7544"/>
    <w:rsid w:val="1AB57B07"/>
    <w:rsid w:val="1ABA4F32"/>
    <w:rsid w:val="1ABB5F44"/>
    <w:rsid w:val="1ABF554A"/>
    <w:rsid w:val="1ACA4A7E"/>
    <w:rsid w:val="1AFB3FBF"/>
    <w:rsid w:val="1B005793"/>
    <w:rsid w:val="1B1C39D1"/>
    <w:rsid w:val="1B1D13D0"/>
    <w:rsid w:val="1B3300B2"/>
    <w:rsid w:val="1B3B4B97"/>
    <w:rsid w:val="1B3E3AE9"/>
    <w:rsid w:val="1B4402DE"/>
    <w:rsid w:val="1B537B10"/>
    <w:rsid w:val="1B6E7DFA"/>
    <w:rsid w:val="1B740417"/>
    <w:rsid w:val="1B7A1E2D"/>
    <w:rsid w:val="1B882C08"/>
    <w:rsid w:val="1B900B8D"/>
    <w:rsid w:val="1BA161C7"/>
    <w:rsid w:val="1BAE3B58"/>
    <w:rsid w:val="1BB57251"/>
    <w:rsid w:val="1BBA675D"/>
    <w:rsid w:val="1BC510EE"/>
    <w:rsid w:val="1BC82BE2"/>
    <w:rsid w:val="1BE14238"/>
    <w:rsid w:val="1BE44876"/>
    <w:rsid w:val="1BE754C7"/>
    <w:rsid w:val="1BF23691"/>
    <w:rsid w:val="1BF85AF6"/>
    <w:rsid w:val="1C0007E0"/>
    <w:rsid w:val="1C1061ED"/>
    <w:rsid w:val="1C122617"/>
    <w:rsid w:val="1C1A2FD9"/>
    <w:rsid w:val="1C3704D6"/>
    <w:rsid w:val="1C381771"/>
    <w:rsid w:val="1C3968E7"/>
    <w:rsid w:val="1C422D53"/>
    <w:rsid w:val="1C442B07"/>
    <w:rsid w:val="1C4D673C"/>
    <w:rsid w:val="1C7C104E"/>
    <w:rsid w:val="1C8B57DE"/>
    <w:rsid w:val="1C916E67"/>
    <w:rsid w:val="1C9A24D6"/>
    <w:rsid w:val="1C9F787A"/>
    <w:rsid w:val="1CA66ABD"/>
    <w:rsid w:val="1CBE398C"/>
    <w:rsid w:val="1CC14F22"/>
    <w:rsid w:val="1CC45A35"/>
    <w:rsid w:val="1CD61C8A"/>
    <w:rsid w:val="1CDC7361"/>
    <w:rsid w:val="1CFA4648"/>
    <w:rsid w:val="1CFB2A0F"/>
    <w:rsid w:val="1D093A20"/>
    <w:rsid w:val="1D134409"/>
    <w:rsid w:val="1D295A99"/>
    <w:rsid w:val="1D7305D9"/>
    <w:rsid w:val="1D7D242D"/>
    <w:rsid w:val="1D84232F"/>
    <w:rsid w:val="1D8A716F"/>
    <w:rsid w:val="1DA629E9"/>
    <w:rsid w:val="1DA77EE0"/>
    <w:rsid w:val="1DB64EDC"/>
    <w:rsid w:val="1DBF217F"/>
    <w:rsid w:val="1DC13CA5"/>
    <w:rsid w:val="1DE53C86"/>
    <w:rsid w:val="1E00124B"/>
    <w:rsid w:val="1E0D3AC9"/>
    <w:rsid w:val="1E2A7FCA"/>
    <w:rsid w:val="1E2F2C87"/>
    <w:rsid w:val="1E3F7037"/>
    <w:rsid w:val="1E503B29"/>
    <w:rsid w:val="1E660B5F"/>
    <w:rsid w:val="1E670BC7"/>
    <w:rsid w:val="1E6D37B2"/>
    <w:rsid w:val="1E6D6147"/>
    <w:rsid w:val="1E795AE8"/>
    <w:rsid w:val="1E7A07DE"/>
    <w:rsid w:val="1E8623AD"/>
    <w:rsid w:val="1E953B01"/>
    <w:rsid w:val="1E986E9C"/>
    <w:rsid w:val="1E9D6F4D"/>
    <w:rsid w:val="1EA73CF5"/>
    <w:rsid w:val="1EB65AB4"/>
    <w:rsid w:val="1EBB7B11"/>
    <w:rsid w:val="1EE61276"/>
    <w:rsid w:val="1EF11819"/>
    <w:rsid w:val="1EFB13D3"/>
    <w:rsid w:val="1EFF0AFD"/>
    <w:rsid w:val="1F153E3F"/>
    <w:rsid w:val="1F210EF1"/>
    <w:rsid w:val="1F237EAB"/>
    <w:rsid w:val="1F25689F"/>
    <w:rsid w:val="1F3539F8"/>
    <w:rsid w:val="1F355251"/>
    <w:rsid w:val="1F430EAD"/>
    <w:rsid w:val="1F4823DE"/>
    <w:rsid w:val="1F60617D"/>
    <w:rsid w:val="1F6461B5"/>
    <w:rsid w:val="1F6A6723"/>
    <w:rsid w:val="1F745871"/>
    <w:rsid w:val="1F813B41"/>
    <w:rsid w:val="1F8C209C"/>
    <w:rsid w:val="1FAD5A0B"/>
    <w:rsid w:val="1FC1004F"/>
    <w:rsid w:val="1FC13894"/>
    <w:rsid w:val="1FDF74FD"/>
    <w:rsid w:val="1FF02071"/>
    <w:rsid w:val="20063E7F"/>
    <w:rsid w:val="200B4479"/>
    <w:rsid w:val="20267F73"/>
    <w:rsid w:val="202A5AF9"/>
    <w:rsid w:val="20552C66"/>
    <w:rsid w:val="205847AB"/>
    <w:rsid w:val="206F1493"/>
    <w:rsid w:val="208B7A5E"/>
    <w:rsid w:val="208E63A5"/>
    <w:rsid w:val="20A87C8D"/>
    <w:rsid w:val="20BD4087"/>
    <w:rsid w:val="20CE0C21"/>
    <w:rsid w:val="20D663C9"/>
    <w:rsid w:val="20E315B9"/>
    <w:rsid w:val="20E517E5"/>
    <w:rsid w:val="21306F8A"/>
    <w:rsid w:val="21522CDE"/>
    <w:rsid w:val="21530343"/>
    <w:rsid w:val="21730C09"/>
    <w:rsid w:val="217C169B"/>
    <w:rsid w:val="21883F97"/>
    <w:rsid w:val="21A460DD"/>
    <w:rsid w:val="21A5032E"/>
    <w:rsid w:val="21A7571E"/>
    <w:rsid w:val="21AD03DE"/>
    <w:rsid w:val="21AD1826"/>
    <w:rsid w:val="21E04471"/>
    <w:rsid w:val="21E0675B"/>
    <w:rsid w:val="21EB2A91"/>
    <w:rsid w:val="2206767A"/>
    <w:rsid w:val="22090F44"/>
    <w:rsid w:val="22091562"/>
    <w:rsid w:val="2227329C"/>
    <w:rsid w:val="222D499C"/>
    <w:rsid w:val="224379FA"/>
    <w:rsid w:val="227F36AE"/>
    <w:rsid w:val="227F6E20"/>
    <w:rsid w:val="22836E12"/>
    <w:rsid w:val="22864854"/>
    <w:rsid w:val="229D1871"/>
    <w:rsid w:val="229D5514"/>
    <w:rsid w:val="229E46A3"/>
    <w:rsid w:val="22A71801"/>
    <w:rsid w:val="22AA3FD6"/>
    <w:rsid w:val="23192A88"/>
    <w:rsid w:val="23497C46"/>
    <w:rsid w:val="235375C3"/>
    <w:rsid w:val="23613733"/>
    <w:rsid w:val="236E45C0"/>
    <w:rsid w:val="237E13C5"/>
    <w:rsid w:val="23847BA0"/>
    <w:rsid w:val="23886758"/>
    <w:rsid w:val="238874DE"/>
    <w:rsid w:val="239F3762"/>
    <w:rsid w:val="23B25567"/>
    <w:rsid w:val="23C70AD5"/>
    <w:rsid w:val="23E0277E"/>
    <w:rsid w:val="23E37F6C"/>
    <w:rsid w:val="23E47CD4"/>
    <w:rsid w:val="240C2AED"/>
    <w:rsid w:val="24212C63"/>
    <w:rsid w:val="24251CA6"/>
    <w:rsid w:val="2439566B"/>
    <w:rsid w:val="24534F02"/>
    <w:rsid w:val="24546FD9"/>
    <w:rsid w:val="245E1806"/>
    <w:rsid w:val="248465B2"/>
    <w:rsid w:val="249A0D81"/>
    <w:rsid w:val="24C24249"/>
    <w:rsid w:val="24C83B34"/>
    <w:rsid w:val="24E80365"/>
    <w:rsid w:val="24FD7DB3"/>
    <w:rsid w:val="25162E4E"/>
    <w:rsid w:val="25737810"/>
    <w:rsid w:val="258345CE"/>
    <w:rsid w:val="25912C8A"/>
    <w:rsid w:val="259768A0"/>
    <w:rsid w:val="25DB1FF3"/>
    <w:rsid w:val="25E75C31"/>
    <w:rsid w:val="25FC0C2B"/>
    <w:rsid w:val="25FE406A"/>
    <w:rsid w:val="261F3D9B"/>
    <w:rsid w:val="26205F4F"/>
    <w:rsid w:val="262B3987"/>
    <w:rsid w:val="26303743"/>
    <w:rsid w:val="264719B2"/>
    <w:rsid w:val="264C1DE0"/>
    <w:rsid w:val="26781295"/>
    <w:rsid w:val="2694660A"/>
    <w:rsid w:val="26947B21"/>
    <w:rsid w:val="26AD3424"/>
    <w:rsid w:val="26C74F37"/>
    <w:rsid w:val="26CC0F45"/>
    <w:rsid w:val="26D04352"/>
    <w:rsid w:val="26D07132"/>
    <w:rsid w:val="26EC1966"/>
    <w:rsid w:val="270B0936"/>
    <w:rsid w:val="270F6859"/>
    <w:rsid w:val="27146549"/>
    <w:rsid w:val="27250082"/>
    <w:rsid w:val="27282F1B"/>
    <w:rsid w:val="2734722C"/>
    <w:rsid w:val="2737007A"/>
    <w:rsid w:val="27440D19"/>
    <w:rsid w:val="274431BE"/>
    <w:rsid w:val="274B2E68"/>
    <w:rsid w:val="27500FB2"/>
    <w:rsid w:val="27537B4A"/>
    <w:rsid w:val="276A1A22"/>
    <w:rsid w:val="276C4313"/>
    <w:rsid w:val="27852FF2"/>
    <w:rsid w:val="27B150B0"/>
    <w:rsid w:val="27BB1438"/>
    <w:rsid w:val="27E40123"/>
    <w:rsid w:val="27E414F5"/>
    <w:rsid w:val="27FD318E"/>
    <w:rsid w:val="28036E9B"/>
    <w:rsid w:val="28073178"/>
    <w:rsid w:val="280D7492"/>
    <w:rsid w:val="283D1AC1"/>
    <w:rsid w:val="284C66E9"/>
    <w:rsid w:val="285D55A4"/>
    <w:rsid w:val="28681E6E"/>
    <w:rsid w:val="28683866"/>
    <w:rsid w:val="28820AFA"/>
    <w:rsid w:val="28975D5E"/>
    <w:rsid w:val="28A40E9F"/>
    <w:rsid w:val="28BC00B5"/>
    <w:rsid w:val="28DC037E"/>
    <w:rsid w:val="28DF096A"/>
    <w:rsid w:val="28EB2B05"/>
    <w:rsid w:val="28F01E60"/>
    <w:rsid w:val="28F57D0E"/>
    <w:rsid w:val="28F73571"/>
    <w:rsid w:val="292F754F"/>
    <w:rsid w:val="294E1D76"/>
    <w:rsid w:val="297621F2"/>
    <w:rsid w:val="29777E8A"/>
    <w:rsid w:val="297D26F9"/>
    <w:rsid w:val="2982331C"/>
    <w:rsid w:val="2994593B"/>
    <w:rsid w:val="29967CBF"/>
    <w:rsid w:val="299A2677"/>
    <w:rsid w:val="29AB5641"/>
    <w:rsid w:val="29B76E89"/>
    <w:rsid w:val="29BD46BD"/>
    <w:rsid w:val="29D500C2"/>
    <w:rsid w:val="29DF5F05"/>
    <w:rsid w:val="2A165172"/>
    <w:rsid w:val="2A167449"/>
    <w:rsid w:val="2A184CDB"/>
    <w:rsid w:val="2A1B3039"/>
    <w:rsid w:val="2A2B586C"/>
    <w:rsid w:val="2A2F6D6E"/>
    <w:rsid w:val="2A3075AD"/>
    <w:rsid w:val="2A4C718D"/>
    <w:rsid w:val="2A6E106B"/>
    <w:rsid w:val="2A9A77FB"/>
    <w:rsid w:val="2AA460FD"/>
    <w:rsid w:val="2ADB0DD2"/>
    <w:rsid w:val="2B027E0D"/>
    <w:rsid w:val="2B166B80"/>
    <w:rsid w:val="2B1D4176"/>
    <w:rsid w:val="2B287EFE"/>
    <w:rsid w:val="2B441F18"/>
    <w:rsid w:val="2B4C0ABF"/>
    <w:rsid w:val="2B6B7598"/>
    <w:rsid w:val="2B89139E"/>
    <w:rsid w:val="2B9B0780"/>
    <w:rsid w:val="2BD173DF"/>
    <w:rsid w:val="2BDB26FC"/>
    <w:rsid w:val="2BDD5FA3"/>
    <w:rsid w:val="2BED52A0"/>
    <w:rsid w:val="2C317818"/>
    <w:rsid w:val="2C366359"/>
    <w:rsid w:val="2C3E6CF7"/>
    <w:rsid w:val="2C471B7C"/>
    <w:rsid w:val="2C4C324E"/>
    <w:rsid w:val="2C5B293D"/>
    <w:rsid w:val="2C66344F"/>
    <w:rsid w:val="2C72310E"/>
    <w:rsid w:val="2C746371"/>
    <w:rsid w:val="2C8E5C57"/>
    <w:rsid w:val="2CB24F20"/>
    <w:rsid w:val="2CCD0451"/>
    <w:rsid w:val="2CE20E7D"/>
    <w:rsid w:val="2CFF37A4"/>
    <w:rsid w:val="2D073498"/>
    <w:rsid w:val="2D0B1A9C"/>
    <w:rsid w:val="2D1107FA"/>
    <w:rsid w:val="2D2F08A5"/>
    <w:rsid w:val="2D372C7E"/>
    <w:rsid w:val="2D3A0E59"/>
    <w:rsid w:val="2D3E4B80"/>
    <w:rsid w:val="2D450835"/>
    <w:rsid w:val="2D697327"/>
    <w:rsid w:val="2D6F005E"/>
    <w:rsid w:val="2D816D07"/>
    <w:rsid w:val="2D955DAD"/>
    <w:rsid w:val="2DA6142D"/>
    <w:rsid w:val="2DA67DCA"/>
    <w:rsid w:val="2DC54FA8"/>
    <w:rsid w:val="2DCC2A06"/>
    <w:rsid w:val="2DEE64F2"/>
    <w:rsid w:val="2DEF7208"/>
    <w:rsid w:val="2DF27FA8"/>
    <w:rsid w:val="2DFE4C73"/>
    <w:rsid w:val="2E187184"/>
    <w:rsid w:val="2E1B3283"/>
    <w:rsid w:val="2E3475E8"/>
    <w:rsid w:val="2E632116"/>
    <w:rsid w:val="2E650029"/>
    <w:rsid w:val="2E821202"/>
    <w:rsid w:val="2E884AFD"/>
    <w:rsid w:val="2E9674ED"/>
    <w:rsid w:val="2E9C28B0"/>
    <w:rsid w:val="2EB94F93"/>
    <w:rsid w:val="2ED85C53"/>
    <w:rsid w:val="2EE0298C"/>
    <w:rsid w:val="2F0054AD"/>
    <w:rsid w:val="2F1D0846"/>
    <w:rsid w:val="2F30668F"/>
    <w:rsid w:val="2F306A1F"/>
    <w:rsid w:val="2F640901"/>
    <w:rsid w:val="2F696270"/>
    <w:rsid w:val="2F7C1A5F"/>
    <w:rsid w:val="2F95405E"/>
    <w:rsid w:val="2FA17015"/>
    <w:rsid w:val="2FA53519"/>
    <w:rsid w:val="300C47E5"/>
    <w:rsid w:val="300F1FBA"/>
    <w:rsid w:val="301379D9"/>
    <w:rsid w:val="301E7F87"/>
    <w:rsid w:val="302027D1"/>
    <w:rsid w:val="30305B5B"/>
    <w:rsid w:val="3033311F"/>
    <w:rsid w:val="305F6938"/>
    <w:rsid w:val="307E618C"/>
    <w:rsid w:val="30887AA6"/>
    <w:rsid w:val="30BE0BDF"/>
    <w:rsid w:val="30C83BE2"/>
    <w:rsid w:val="30DB029D"/>
    <w:rsid w:val="30E05BB7"/>
    <w:rsid w:val="30E67E4C"/>
    <w:rsid w:val="30F94269"/>
    <w:rsid w:val="31120B5E"/>
    <w:rsid w:val="31137751"/>
    <w:rsid w:val="312C5C2E"/>
    <w:rsid w:val="3153395D"/>
    <w:rsid w:val="316A06DB"/>
    <w:rsid w:val="316F6859"/>
    <w:rsid w:val="31976571"/>
    <w:rsid w:val="31990CBB"/>
    <w:rsid w:val="31995335"/>
    <w:rsid w:val="31DC4C4D"/>
    <w:rsid w:val="320F15CD"/>
    <w:rsid w:val="321610C5"/>
    <w:rsid w:val="321F0FF4"/>
    <w:rsid w:val="322C0E7B"/>
    <w:rsid w:val="326C4F35"/>
    <w:rsid w:val="3275424E"/>
    <w:rsid w:val="32995E9F"/>
    <w:rsid w:val="32A05A00"/>
    <w:rsid w:val="32C80A22"/>
    <w:rsid w:val="32CC4B1E"/>
    <w:rsid w:val="32D70D22"/>
    <w:rsid w:val="32DB0A64"/>
    <w:rsid w:val="32EA6677"/>
    <w:rsid w:val="32FB28BF"/>
    <w:rsid w:val="32FC50C2"/>
    <w:rsid w:val="33055BC3"/>
    <w:rsid w:val="330A1E6A"/>
    <w:rsid w:val="330D7AFC"/>
    <w:rsid w:val="331405B2"/>
    <w:rsid w:val="3319186B"/>
    <w:rsid w:val="333D71BF"/>
    <w:rsid w:val="3357291C"/>
    <w:rsid w:val="33595054"/>
    <w:rsid w:val="335A7B73"/>
    <w:rsid w:val="33612DFB"/>
    <w:rsid w:val="33A65893"/>
    <w:rsid w:val="33E61BB4"/>
    <w:rsid w:val="33FB5055"/>
    <w:rsid w:val="33FD28C9"/>
    <w:rsid w:val="341271E4"/>
    <w:rsid w:val="34141A41"/>
    <w:rsid w:val="34147AAB"/>
    <w:rsid w:val="3432428B"/>
    <w:rsid w:val="345B1F89"/>
    <w:rsid w:val="346431EB"/>
    <w:rsid w:val="34723E7B"/>
    <w:rsid w:val="34AF4725"/>
    <w:rsid w:val="34B77416"/>
    <w:rsid w:val="34C610C4"/>
    <w:rsid w:val="34C81E5E"/>
    <w:rsid w:val="34DB4D46"/>
    <w:rsid w:val="34E94A4C"/>
    <w:rsid w:val="34F532DB"/>
    <w:rsid w:val="350B48BF"/>
    <w:rsid w:val="351E578C"/>
    <w:rsid w:val="35407965"/>
    <w:rsid w:val="354B18D2"/>
    <w:rsid w:val="35545F96"/>
    <w:rsid w:val="356133A4"/>
    <w:rsid w:val="356A5100"/>
    <w:rsid w:val="357B69A0"/>
    <w:rsid w:val="3586652F"/>
    <w:rsid w:val="358D730A"/>
    <w:rsid w:val="35955D9B"/>
    <w:rsid w:val="35997CBF"/>
    <w:rsid w:val="35AB5153"/>
    <w:rsid w:val="35B77929"/>
    <w:rsid w:val="35CE37AF"/>
    <w:rsid w:val="35D71894"/>
    <w:rsid w:val="35DC2207"/>
    <w:rsid w:val="35DE1DC2"/>
    <w:rsid w:val="36174DBA"/>
    <w:rsid w:val="36181108"/>
    <w:rsid w:val="362E62B3"/>
    <w:rsid w:val="363137D4"/>
    <w:rsid w:val="36444FD7"/>
    <w:rsid w:val="364C4FEB"/>
    <w:rsid w:val="364F130A"/>
    <w:rsid w:val="36685368"/>
    <w:rsid w:val="366A4DA8"/>
    <w:rsid w:val="366B76EA"/>
    <w:rsid w:val="367F0130"/>
    <w:rsid w:val="36A10BBE"/>
    <w:rsid w:val="36A923DC"/>
    <w:rsid w:val="36BA0D2E"/>
    <w:rsid w:val="36D41DD7"/>
    <w:rsid w:val="36E73EFA"/>
    <w:rsid w:val="36E94098"/>
    <w:rsid w:val="36EA3D6C"/>
    <w:rsid w:val="372D5AA0"/>
    <w:rsid w:val="37374279"/>
    <w:rsid w:val="378D0354"/>
    <w:rsid w:val="378E716E"/>
    <w:rsid w:val="37E0163C"/>
    <w:rsid w:val="37E8698D"/>
    <w:rsid w:val="38112A4E"/>
    <w:rsid w:val="38142975"/>
    <w:rsid w:val="381C6576"/>
    <w:rsid w:val="383439EF"/>
    <w:rsid w:val="384930AB"/>
    <w:rsid w:val="3850406B"/>
    <w:rsid w:val="385178F5"/>
    <w:rsid w:val="385F4E61"/>
    <w:rsid w:val="386945E2"/>
    <w:rsid w:val="389D4C49"/>
    <w:rsid w:val="38A4213C"/>
    <w:rsid w:val="38A632CE"/>
    <w:rsid w:val="38BE43EE"/>
    <w:rsid w:val="38BE6DA3"/>
    <w:rsid w:val="38D13525"/>
    <w:rsid w:val="38D56F40"/>
    <w:rsid w:val="38FD6058"/>
    <w:rsid w:val="39114E56"/>
    <w:rsid w:val="39183943"/>
    <w:rsid w:val="39484014"/>
    <w:rsid w:val="395300BF"/>
    <w:rsid w:val="397345D6"/>
    <w:rsid w:val="39736139"/>
    <w:rsid w:val="39B3556D"/>
    <w:rsid w:val="39B46BEC"/>
    <w:rsid w:val="39CB39BF"/>
    <w:rsid w:val="39DD6B27"/>
    <w:rsid w:val="39E23420"/>
    <w:rsid w:val="39E26F43"/>
    <w:rsid w:val="39E84BA8"/>
    <w:rsid w:val="39ED1F78"/>
    <w:rsid w:val="3A1A5C8A"/>
    <w:rsid w:val="3A2E72AC"/>
    <w:rsid w:val="3A410817"/>
    <w:rsid w:val="3A527DC2"/>
    <w:rsid w:val="3A534704"/>
    <w:rsid w:val="3A667036"/>
    <w:rsid w:val="3A712757"/>
    <w:rsid w:val="3A7C36E4"/>
    <w:rsid w:val="3A870DB4"/>
    <w:rsid w:val="3A8D3232"/>
    <w:rsid w:val="3A976388"/>
    <w:rsid w:val="3A9E75D3"/>
    <w:rsid w:val="3AA861AF"/>
    <w:rsid w:val="3AB34E55"/>
    <w:rsid w:val="3AC752D5"/>
    <w:rsid w:val="3ACA22B9"/>
    <w:rsid w:val="3AD020ED"/>
    <w:rsid w:val="3ADE4E1A"/>
    <w:rsid w:val="3AE705DE"/>
    <w:rsid w:val="3AF0133A"/>
    <w:rsid w:val="3B125BF1"/>
    <w:rsid w:val="3B142AB8"/>
    <w:rsid w:val="3B653D90"/>
    <w:rsid w:val="3B6B07C0"/>
    <w:rsid w:val="3B7C71D1"/>
    <w:rsid w:val="3B861D66"/>
    <w:rsid w:val="3B9675D7"/>
    <w:rsid w:val="3B986235"/>
    <w:rsid w:val="3BA1294D"/>
    <w:rsid w:val="3BA83DCB"/>
    <w:rsid w:val="3BB7525E"/>
    <w:rsid w:val="3BBA33AE"/>
    <w:rsid w:val="3BC25BDB"/>
    <w:rsid w:val="3BC73A39"/>
    <w:rsid w:val="3BDB6C87"/>
    <w:rsid w:val="3BE639DB"/>
    <w:rsid w:val="3C20446E"/>
    <w:rsid w:val="3C3C1BC3"/>
    <w:rsid w:val="3C8D7494"/>
    <w:rsid w:val="3CA63E49"/>
    <w:rsid w:val="3CC05B18"/>
    <w:rsid w:val="3CF63FB5"/>
    <w:rsid w:val="3D167C90"/>
    <w:rsid w:val="3D6D394B"/>
    <w:rsid w:val="3D741E12"/>
    <w:rsid w:val="3D9E6605"/>
    <w:rsid w:val="3DA14726"/>
    <w:rsid w:val="3DA34B8F"/>
    <w:rsid w:val="3DA85102"/>
    <w:rsid w:val="3DAA4222"/>
    <w:rsid w:val="3DAE142E"/>
    <w:rsid w:val="3DEB5B1F"/>
    <w:rsid w:val="3DEE49A8"/>
    <w:rsid w:val="3DF107DD"/>
    <w:rsid w:val="3DFD2366"/>
    <w:rsid w:val="3E0A39CC"/>
    <w:rsid w:val="3E1E420A"/>
    <w:rsid w:val="3E306BCE"/>
    <w:rsid w:val="3E5403F4"/>
    <w:rsid w:val="3E54239A"/>
    <w:rsid w:val="3E5A6A0B"/>
    <w:rsid w:val="3E5A7144"/>
    <w:rsid w:val="3E5D29AE"/>
    <w:rsid w:val="3E5F659A"/>
    <w:rsid w:val="3E7C6F76"/>
    <w:rsid w:val="3E8836CA"/>
    <w:rsid w:val="3EA15D3F"/>
    <w:rsid w:val="3EA459B4"/>
    <w:rsid w:val="3EAE7DFD"/>
    <w:rsid w:val="3EB31DA7"/>
    <w:rsid w:val="3ECA74FE"/>
    <w:rsid w:val="3ED96178"/>
    <w:rsid w:val="3EF73CFE"/>
    <w:rsid w:val="3EFD2678"/>
    <w:rsid w:val="3F2B3FAA"/>
    <w:rsid w:val="3F335C23"/>
    <w:rsid w:val="3F3F59E4"/>
    <w:rsid w:val="3F48593F"/>
    <w:rsid w:val="3F5129D1"/>
    <w:rsid w:val="3F625C1F"/>
    <w:rsid w:val="3F6B2601"/>
    <w:rsid w:val="3F71170D"/>
    <w:rsid w:val="3F752FB1"/>
    <w:rsid w:val="3F7D1BF7"/>
    <w:rsid w:val="3F856427"/>
    <w:rsid w:val="3F867A56"/>
    <w:rsid w:val="3F89153A"/>
    <w:rsid w:val="3FAA7F89"/>
    <w:rsid w:val="3FBA43C7"/>
    <w:rsid w:val="3FD371D0"/>
    <w:rsid w:val="3FF36DE0"/>
    <w:rsid w:val="3FF4464D"/>
    <w:rsid w:val="3FF80A09"/>
    <w:rsid w:val="40043AB0"/>
    <w:rsid w:val="40125A9B"/>
    <w:rsid w:val="401D4F1C"/>
    <w:rsid w:val="40245947"/>
    <w:rsid w:val="403744ED"/>
    <w:rsid w:val="403E60D9"/>
    <w:rsid w:val="404821F2"/>
    <w:rsid w:val="40486184"/>
    <w:rsid w:val="405106E8"/>
    <w:rsid w:val="405C01BB"/>
    <w:rsid w:val="40645269"/>
    <w:rsid w:val="408225BA"/>
    <w:rsid w:val="409A55BF"/>
    <w:rsid w:val="40BA23B7"/>
    <w:rsid w:val="40BE70B0"/>
    <w:rsid w:val="40C17AF8"/>
    <w:rsid w:val="40C47840"/>
    <w:rsid w:val="40CF2A19"/>
    <w:rsid w:val="40D7249B"/>
    <w:rsid w:val="40E56BDB"/>
    <w:rsid w:val="40ED2D2E"/>
    <w:rsid w:val="40F95B3D"/>
    <w:rsid w:val="41113560"/>
    <w:rsid w:val="412732EA"/>
    <w:rsid w:val="4146246B"/>
    <w:rsid w:val="414B2079"/>
    <w:rsid w:val="41661C2B"/>
    <w:rsid w:val="418C7751"/>
    <w:rsid w:val="419A7923"/>
    <w:rsid w:val="41AF290B"/>
    <w:rsid w:val="41BE33B5"/>
    <w:rsid w:val="41EE4487"/>
    <w:rsid w:val="41F46389"/>
    <w:rsid w:val="42231EAC"/>
    <w:rsid w:val="423279AC"/>
    <w:rsid w:val="425A2E01"/>
    <w:rsid w:val="427753BC"/>
    <w:rsid w:val="42867400"/>
    <w:rsid w:val="429B559B"/>
    <w:rsid w:val="42A447B2"/>
    <w:rsid w:val="42B4401E"/>
    <w:rsid w:val="42C432CD"/>
    <w:rsid w:val="42D8557B"/>
    <w:rsid w:val="42D97D50"/>
    <w:rsid w:val="42FD57FC"/>
    <w:rsid w:val="43013B28"/>
    <w:rsid w:val="4331100F"/>
    <w:rsid w:val="435175AA"/>
    <w:rsid w:val="435219D8"/>
    <w:rsid w:val="435830EC"/>
    <w:rsid w:val="4359553D"/>
    <w:rsid w:val="435D79C6"/>
    <w:rsid w:val="4363640B"/>
    <w:rsid w:val="436C59A6"/>
    <w:rsid w:val="439113F3"/>
    <w:rsid w:val="43916BF1"/>
    <w:rsid w:val="43924C89"/>
    <w:rsid w:val="43C84423"/>
    <w:rsid w:val="43CE732E"/>
    <w:rsid w:val="43D57551"/>
    <w:rsid w:val="43D73F3A"/>
    <w:rsid w:val="43F33366"/>
    <w:rsid w:val="43F82E49"/>
    <w:rsid w:val="441A75D0"/>
    <w:rsid w:val="441C38E9"/>
    <w:rsid w:val="442425E8"/>
    <w:rsid w:val="443423B8"/>
    <w:rsid w:val="44372894"/>
    <w:rsid w:val="443D7413"/>
    <w:rsid w:val="444C754F"/>
    <w:rsid w:val="44532B5E"/>
    <w:rsid w:val="44590C9F"/>
    <w:rsid w:val="44CF3447"/>
    <w:rsid w:val="44DE2188"/>
    <w:rsid w:val="44E91A15"/>
    <w:rsid w:val="44F445DC"/>
    <w:rsid w:val="44FD0C6E"/>
    <w:rsid w:val="45252AA2"/>
    <w:rsid w:val="45305C8B"/>
    <w:rsid w:val="45472484"/>
    <w:rsid w:val="454F563C"/>
    <w:rsid w:val="45593E63"/>
    <w:rsid w:val="455A31DE"/>
    <w:rsid w:val="456D7B02"/>
    <w:rsid w:val="45986DC3"/>
    <w:rsid w:val="45AB1B37"/>
    <w:rsid w:val="45AF289D"/>
    <w:rsid w:val="45D25869"/>
    <w:rsid w:val="45E10E01"/>
    <w:rsid w:val="45E16751"/>
    <w:rsid w:val="46011ABC"/>
    <w:rsid w:val="46021FC2"/>
    <w:rsid w:val="46180FEF"/>
    <w:rsid w:val="462966F4"/>
    <w:rsid w:val="46483407"/>
    <w:rsid w:val="465A6B33"/>
    <w:rsid w:val="46702742"/>
    <w:rsid w:val="46811B83"/>
    <w:rsid w:val="46AF54BF"/>
    <w:rsid w:val="46B7524E"/>
    <w:rsid w:val="46BE23A9"/>
    <w:rsid w:val="46C40A8A"/>
    <w:rsid w:val="46C82386"/>
    <w:rsid w:val="47013220"/>
    <w:rsid w:val="471B57A5"/>
    <w:rsid w:val="471F5A1F"/>
    <w:rsid w:val="4738026E"/>
    <w:rsid w:val="47483671"/>
    <w:rsid w:val="474F7111"/>
    <w:rsid w:val="475978CD"/>
    <w:rsid w:val="477709E1"/>
    <w:rsid w:val="47777C45"/>
    <w:rsid w:val="478069CC"/>
    <w:rsid w:val="47875CFB"/>
    <w:rsid w:val="47C06D67"/>
    <w:rsid w:val="47D2796F"/>
    <w:rsid w:val="47D709DC"/>
    <w:rsid w:val="47E8112C"/>
    <w:rsid w:val="48015DC2"/>
    <w:rsid w:val="48133446"/>
    <w:rsid w:val="48190B02"/>
    <w:rsid w:val="4824278D"/>
    <w:rsid w:val="484932C6"/>
    <w:rsid w:val="48632316"/>
    <w:rsid w:val="48724B42"/>
    <w:rsid w:val="48751854"/>
    <w:rsid w:val="487A7391"/>
    <w:rsid w:val="48862D9A"/>
    <w:rsid w:val="488A204C"/>
    <w:rsid w:val="488D1D72"/>
    <w:rsid w:val="48951EBE"/>
    <w:rsid w:val="48A36B3C"/>
    <w:rsid w:val="48B17A4A"/>
    <w:rsid w:val="48B746EE"/>
    <w:rsid w:val="48C43FEF"/>
    <w:rsid w:val="48D65227"/>
    <w:rsid w:val="48DB4819"/>
    <w:rsid w:val="48E20F4B"/>
    <w:rsid w:val="48E548CF"/>
    <w:rsid w:val="48ED0FBC"/>
    <w:rsid w:val="48F344CA"/>
    <w:rsid w:val="48FC1F95"/>
    <w:rsid w:val="490176DC"/>
    <w:rsid w:val="490C66CC"/>
    <w:rsid w:val="490D156F"/>
    <w:rsid w:val="4914286D"/>
    <w:rsid w:val="494B210B"/>
    <w:rsid w:val="49653492"/>
    <w:rsid w:val="4979547F"/>
    <w:rsid w:val="49834CFA"/>
    <w:rsid w:val="498E19F2"/>
    <w:rsid w:val="49DA10DB"/>
    <w:rsid w:val="4A0273A1"/>
    <w:rsid w:val="4A0A5EF3"/>
    <w:rsid w:val="4A222D48"/>
    <w:rsid w:val="4A3322B4"/>
    <w:rsid w:val="4A3C5EF1"/>
    <w:rsid w:val="4A4501D5"/>
    <w:rsid w:val="4A497F74"/>
    <w:rsid w:val="4A6F67FE"/>
    <w:rsid w:val="4A832C84"/>
    <w:rsid w:val="4AA62300"/>
    <w:rsid w:val="4AB90B5A"/>
    <w:rsid w:val="4ABE6117"/>
    <w:rsid w:val="4AC926D3"/>
    <w:rsid w:val="4AD169AD"/>
    <w:rsid w:val="4AD54389"/>
    <w:rsid w:val="4AE742F9"/>
    <w:rsid w:val="4AEA6392"/>
    <w:rsid w:val="4B090F76"/>
    <w:rsid w:val="4B2454B9"/>
    <w:rsid w:val="4B3B6CDE"/>
    <w:rsid w:val="4B467C74"/>
    <w:rsid w:val="4B5F6722"/>
    <w:rsid w:val="4B6D6C21"/>
    <w:rsid w:val="4B944213"/>
    <w:rsid w:val="4B9F5CF0"/>
    <w:rsid w:val="4BA53F30"/>
    <w:rsid w:val="4BAB278E"/>
    <w:rsid w:val="4BB1437B"/>
    <w:rsid w:val="4BC718A5"/>
    <w:rsid w:val="4BCA68BD"/>
    <w:rsid w:val="4BCD6054"/>
    <w:rsid w:val="4BDA5B2E"/>
    <w:rsid w:val="4BE964A7"/>
    <w:rsid w:val="4BE97104"/>
    <w:rsid w:val="4BF62BDA"/>
    <w:rsid w:val="4BFB4911"/>
    <w:rsid w:val="4C060C16"/>
    <w:rsid w:val="4C0E0940"/>
    <w:rsid w:val="4C301D79"/>
    <w:rsid w:val="4C3452AB"/>
    <w:rsid w:val="4C4B3D4D"/>
    <w:rsid w:val="4C4E2DB9"/>
    <w:rsid w:val="4C501BF6"/>
    <w:rsid w:val="4C7A2BBD"/>
    <w:rsid w:val="4C875867"/>
    <w:rsid w:val="4CAC0041"/>
    <w:rsid w:val="4CC76C5E"/>
    <w:rsid w:val="4CEC23C7"/>
    <w:rsid w:val="4CF10002"/>
    <w:rsid w:val="4D1C040C"/>
    <w:rsid w:val="4D3B3D72"/>
    <w:rsid w:val="4D47539A"/>
    <w:rsid w:val="4D586757"/>
    <w:rsid w:val="4D664BAF"/>
    <w:rsid w:val="4D6B3AB6"/>
    <w:rsid w:val="4D6E4A56"/>
    <w:rsid w:val="4D864E02"/>
    <w:rsid w:val="4D8A25EF"/>
    <w:rsid w:val="4DAF4B8B"/>
    <w:rsid w:val="4DB24AA0"/>
    <w:rsid w:val="4DED71BA"/>
    <w:rsid w:val="4DEF4438"/>
    <w:rsid w:val="4DF775C8"/>
    <w:rsid w:val="4E001D00"/>
    <w:rsid w:val="4E033253"/>
    <w:rsid w:val="4E0D4D1C"/>
    <w:rsid w:val="4E1C0E7C"/>
    <w:rsid w:val="4E302E56"/>
    <w:rsid w:val="4E4002CB"/>
    <w:rsid w:val="4E5A3F70"/>
    <w:rsid w:val="4E755F8A"/>
    <w:rsid w:val="4E8E4AB6"/>
    <w:rsid w:val="4EA36B80"/>
    <w:rsid w:val="4EB034C4"/>
    <w:rsid w:val="4ECE2FB9"/>
    <w:rsid w:val="4ED66FEF"/>
    <w:rsid w:val="4ED73723"/>
    <w:rsid w:val="4EEF0C7A"/>
    <w:rsid w:val="4EF12325"/>
    <w:rsid w:val="4EF31531"/>
    <w:rsid w:val="4F147B4F"/>
    <w:rsid w:val="4F190C05"/>
    <w:rsid w:val="4F19745B"/>
    <w:rsid w:val="4F762330"/>
    <w:rsid w:val="4F846F55"/>
    <w:rsid w:val="4F9A693E"/>
    <w:rsid w:val="4FCF01AE"/>
    <w:rsid w:val="4FD01240"/>
    <w:rsid w:val="4FD2487A"/>
    <w:rsid w:val="4FE13DA7"/>
    <w:rsid w:val="4FEB5E99"/>
    <w:rsid w:val="4FED226F"/>
    <w:rsid w:val="4FEF2A1B"/>
    <w:rsid w:val="4FFD3D4B"/>
    <w:rsid w:val="500754B9"/>
    <w:rsid w:val="502B494D"/>
    <w:rsid w:val="5045065A"/>
    <w:rsid w:val="505875AB"/>
    <w:rsid w:val="50640D5E"/>
    <w:rsid w:val="50823B65"/>
    <w:rsid w:val="50AF550D"/>
    <w:rsid w:val="50E54B8D"/>
    <w:rsid w:val="50FE128E"/>
    <w:rsid w:val="51070F92"/>
    <w:rsid w:val="511F00AD"/>
    <w:rsid w:val="512C2B34"/>
    <w:rsid w:val="51346287"/>
    <w:rsid w:val="51366E0B"/>
    <w:rsid w:val="513C4BF0"/>
    <w:rsid w:val="513E2A10"/>
    <w:rsid w:val="514537CB"/>
    <w:rsid w:val="516F1DF7"/>
    <w:rsid w:val="51984D3A"/>
    <w:rsid w:val="51A67184"/>
    <w:rsid w:val="51AE3DFF"/>
    <w:rsid w:val="51C72644"/>
    <w:rsid w:val="51DD5761"/>
    <w:rsid w:val="51ED5C35"/>
    <w:rsid w:val="51FE4EDB"/>
    <w:rsid w:val="52015232"/>
    <w:rsid w:val="520C411D"/>
    <w:rsid w:val="52132BDA"/>
    <w:rsid w:val="524367BA"/>
    <w:rsid w:val="52590657"/>
    <w:rsid w:val="52694027"/>
    <w:rsid w:val="52894747"/>
    <w:rsid w:val="529F2AA7"/>
    <w:rsid w:val="529F6DBA"/>
    <w:rsid w:val="52B47DBE"/>
    <w:rsid w:val="52B63CE1"/>
    <w:rsid w:val="52C9291F"/>
    <w:rsid w:val="52CF22E6"/>
    <w:rsid w:val="52D638F2"/>
    <w:rsid w:val="52D71336"/>
    <w:rsid w:val="52EA1C66"/>
    <w:rsid w:val="532F2388"/>
    <w:rsid w:val="53300A3A"/>
    <w:rsid w:val="533270E3"/>
    <w:rsid w:val="5333535F"/>
    <w:rsid w:val="53397741"/>
    <w:rsid w:val="533B56AA"/>
    <w:rsid w:val="53465D31"/>
    <w:rsid w:val="535163E1"/>
    <w:rsid w:val="53592EA4"/>
    <w:rsid w:val="536C18FF"/>
    <w:rsid w:val="537244FE"/>
    <w:rsid w:val="537E26A0"/>
    <w:rsid w:val="538F32DF"/>
    <w:rsid w:val="53A06D79"/>
    <w:rsid w:val="53B22751"/>
    <w:rsid w:val="53D26A44"/>
    <w:rsid w:val="53EA2306"/>
    <w:rsid w:val="53F643C0"/>
    <w:rsid w:val="541E4E6E"/>
    <w:rsid w:val="5453790B"/>
    <w:rsid w:val="546D43AC"/>
    <w:rsid w:val="54821217"/>
    <w:rsid w:val="54821E58"/>
    <w:rsid w:val="549E7CBF"/>
    <w:rsid w:val="54AD5CE3"/>
    <w:rsid w:val="54B4048A"/>
    <w:rsid w:val="54BE6D48"/>
    <w:rsid w:val="54C23476"/>
    <w:rsid w:val="54F05AC3"/>
    <w:rsid w:val="54FA06E0"/>
    <w:rsid w:val="54FA67FB"/>
    <w:rsid w:val="54FC24DB"/>
    <w:rsid w:val="54FC6FE1"/>
    <w:rsid w:val="550142D4"/>
    <w:rsid w:val="550A1984"/>
    <w:rsid w:val="550E0F4E"/>
    <w:rsid w:val="550E4B17"/>
    <w:rsid w:val="5518414C"/>
    <w:rsid w:val="55464391"/>
    <w:rsid w:val="555F664D"/>
    <w:rsid w:val="55623389"/>
    <w:rsid w:val="55647EF2"/>
    <w:rsid w:val="55727C87"/>
    <w:rsid w:val="557713BA"/>
    <w:rsid w:val="557E4272"/>
    <w:rsid w:val="558602AB"/>
    <w:rsid w:val="55903220"/>
    <w:rsid w:val="55A25DFE"/>
    <w:rsid w:val="55B81580"/>
    <w:rsid w:val="55C17E03"/>
    <w:rsid w:val="55DC2C1E"/>
    <w:rsid w:val="55E24278"/>
    <w:rsid w:val="55E97640"/>
    <w:rsid w:val="55F4745E"/>
    <w:rsid w:val="56216DCE"/>
    <w:rsid w:val="56231448"/>
    <w:rsid w:val="563B0D7A"/>
    <w:rsid w:val="564710BB"/>
    <w:rsid w:val="56606C89"/>
    <w:rsid w:val="566261CD"/>
    <w:rsid w:val="566A6D53"/>
    <w:rsid w:val="567820EC"/>
    <w:rsid w:val="567B07D9"/>
    <w:rsid w:val="569718B5"/>
    <w:rsid w:val="56A64B3C"/>
    <w:rsid w:val="56B738EA"/>
    <w:rsid w:val="56BD4DDF"/>
    <w:rsid w:val="56CE57C3"/>
    <w:rsid w:val="56D702E0"/>
    <w:rsid w:val="56DA4AA4"/>
    <w:rsid w:val="56E44D87"/>
    <w:rsid w:val="56F3066C"/>
    <w:rsid w:val="56F758BA"/>
    <w:rsid w:val="57047E5C"/>
    <w:rsid w:val="57150B1D"/>
    <w:rsid w:val="571B5054"/>
    <w:rsid w:val="572C0509"/>
    <w:rsid w:val="572D7E9B"/>
    <w:rsid w:val="572E35A7"/>
    <w:rsid w:val="573D5553"/>
    <w:rsid w:val="573E1692"/>
    <w:rsid w:val="576F239D"/>
    <w:rsid w:val="579928D4"/>
    <w:rsid w:val="57B15A99"/>
    <w:rsid w:val="57B30AE0"/>
    <w:rsid w:val="57E75E01"/>
    <w:rsid w:val="57ED73A8"/>
    <w:rsid w:val="57F07D3E"/>
    <w:rsid w:val="57FF5BCA"/>
    <w:rsid w:val="58122CDE"/>
    <w:rsid w:val="584A7D1E"/>
    <w:rsid w:val="58C75B97"/>
    <w:rsid w:val="58DA1F94"/>
    <w:rsid w:val="58DC7AAE"/>
    <w:rsid w:val="58E97912"/>
    <w:rsid w:val="58FB4C6C"/>
    <w:rsid w:val="58FE584A"/>
    <w:rsid w:val="59153364"/>
    <w:rsid w:val="593C23C4"/>
    <w:rsid w:val="593D6368"/>
    <w:rsid w:val="5947711F"/>
    <w:rsid w:val="59547C3A"/>
    <w:rsid w:val="5979088E"/>
    <w:rsid w:val="597C7C99"/>
    <w:rsid w:val="59916325"/>
    <w:rsid w:val="599E5BC4"/>
    <w:rsid w:val="59A54F2E"/>
    <w:rsid w:val="59A61C2B"/>
    <w:rsid w:val="59A863FA"/>
    <w:rsid w:val="59B33E6B"/>
    <w:rsid w:val="59C018E1"/>
    <w:rsid w:val="59ED3B3E"/>
    <w:rsid w:val="59EE5D4C"/>
    <w:rsid w:val="59EF5963"/>
    <w:rsid w:val="59FC35C5"/>
    <w:rsid w:val="5A0D2EE4"/>
    <w:rsid w:val="5A2B1FF9"/>
    <w:rsid w:val="5A356446"/>
    <w:rsid w:val="5A3D7302"/>
    <w:rsid w:val="5A624310"/>
    <w:rsid w:val="5A72303D"/>
    <w:rsid w:val="5A79132F"/>
    <w:rsid w:val="5A82713E"/>
    <w:rsid w:val="5AA2174E"/>
    <w:rsid w:val="5AB7537B"/>
    <w:rsid w:val="5AC2175C"/>
    <w:rsid w:val="5AC710EA"/>
    <w:rsid w:val="5ADE2546"/>
    <w:rsid w:val="5B0C1E0C"/>
    <w:rsid w:val="5B29523C"/>
    <w:rsid w:val="5B2D1F42"/>
    <w:rsid w:val="5B3E4703"/>
    <w:rsid w:val="5B4169D1"/>
    <w:rsid w:val="5B4A7DFD"/>
    <w:rsid w:val="5B5C2408"/>
    <w:rsid w:val="5B6963A9"/>
    <w:rsid w:val="5B6A5EF8"/>
    <w:rsid w:val="5B725158"/>
    <w:rsid w:val="5BAE05FF"/>
    <w:rsid w:val="5BD77F96"/>
    <w:rsid w:val="5C136E92"/>
    <w:rsid w:val="5C396D74"/>
    <w:rsid w:val="5C3F6F2A"/>
    <w:rsid w:val="5C4246A2"/>
    <w:rsid w:val="5C510C63"/>
    <w:rsid w:val="5C5E19CF"/>
    <w:rsid w:val="5C6043D4"/>
    <w:rsid w:val="5C657EF5"/>
    <w:rsid w:val="5C775D2E"/>
    <w:rsid w:val="5C845DA1"/>
    <w:rsid w:val="5C8F5ED1"/>
    <w:rsid w:val="5C964B2D"/>
    <w:rsid w:val="5CAC2658"/>
    <w:rsid w:val="5CC8172E"/>
    <w:rsid w:val="5CD80482"/>
    <w:rsid w:val="5CE737E4"/>
    <w:rsid w:val="5CF47F6A"/>
    <w:rsid w:val="5CFF5FA0"/>
    <w:rsid w:val="5D203C2E"/>
    <w:rsid w:val="5D5A1C53"/>
    <w:rsid w:val="5DD22785"/>
    <w:rsid w:val="5DE501FB"/>
    <w:rsid w:val="5DE622B4"/>
    <w:rsid w:val="5DEC64EB"/>
    <w:rsid w:val="5E085DF6"/>
    <w:rsid w:val="5E130745"/>
    <w:rsid w:val="5E3062D9"/>
    <w:rsid w:val="5E336E68"/>
    <w:rsid w:val="5E35600A"/>
    <w:rsid w:val="5E405784"/>
    <w:rsid w:val="5E41623A"/>
    <w:rsid w:val="5E5A2072"/>
    <w:rsid w:val="5E622250"/>
    <w:rsid w:val="5E6E1409"/>
    <w:rsid w:val="5E7B18DA"/>
    <w:rsid w:val="5ECE5D17"/>
    <w:rsid w:val="5EF314FA"/>
    <w:rsid w:val="5EF71B7E"/>
    <w:rsid w:val="5F02645D"/>
    <w:rsid w:val="5F0A0403"/>
    <w:rsid w:val="5F0B0E8E"/>
    <w:rsid w:val="5F2636B2"/>
    <w:rsid w:val="5F324CD9"/>
    <w:rsid w:val="5F43582C"/>
    <w:rsid w:val="5F4D0B5D"/>
    <w:rsid w:val="5F644E13"/>
    <w:rsid w:val="5F6D3D66"/>
    <w:rsid w:val="5F8901ED"/>
    <w:rsid w:val="5F95225C"/>
    <w:rsid w:val="5FB321DB"/>
    <w:rsid w:val="5FC75CA4"/>
    <w:rsid w:val="5FCF573B"/>
    <w:rsid w:val="5FE37AA9"/>
    <w:rsid w:val="60021B40"/>
    <w:rsid w:val="602217D8"/>
    <w:rsid w:val="603C7079"/>
    <w:rsid w:val="603F028F"/>
    <w:rsid w:val="6055594D"/>
    <w:rsid w:val="60624BBE"/>
    <w:rsid w:val="606F6840"/>
    <w:rsid w:val="60B50D4F"/>
    <w:rsid w:val="60B749D7"/>
    <w:rsid w:val="60CA3DC8"/>
    <w:rsid w:val="60F234F3"/>
    <w:rsid w:val="611435EA"/>
    <w:rsid w:val="6118427E"/>
    <w:rsid w:val="612C7904"/>
    <w:rsid w:val="612E5939"/>
    <w:rsid w:val="61474864"/>
    <w:rsid w:val="6149747C"/>
    <w:rsid w:val="61517329"/>
    <w:rsid w:val="615E799E"/>
    <w:rsid w:val="61B23A42"/>
    <w:rsid w:val="61CE3F7A"/>
    <w:rsid w:val="61D24236"/>
    <w:rsid w:val="61EF72B7"/>
    <w:rsid w:val="61F51D96"/>
    <w:rsid w:val="61F85C9F"/>
    <w:rsid w:val="62137837"/>
    <w:rsid w:val="622A330E"/>
    <w:rsid w:val="62550554"/>
    <w:rsid w:val="626A5CBB"/>
    <w:rsid w:val="62831F02"/>
    <w:rsid w:val="628F37C4"/>
    <w:rsid w:val="62983C44"/>
    <w:rsid w:val="62CD4ABF"/>
    <w:rsid w:val="62D12123"/>
    <w:rsid w:val="62DD7C54"/>
    <w:rsid w:val="62F26EBD"/>
    <w:rsid w:val="633F1A31"/>
    <w:rsid w:val="636B4C8C"/>
    <w:rsid w:val="6379229E"/>
    <w:rsid w:val="638D259D"/>
    <w:rsid w:val="639869AD"/>
    <w:rsid w:val="639C69D8"/>
    <w:rsid w:val="63AF5125"/>
    <w:rsid w:val="63B9110C"/>
    <w:rsid w:val="63BD5082"/>
    <w:rsid w:val="63C63E30"/>
    <w:rsid w:val="63EA373D"/>
    <w:rsid w:val="63FB7F5D"/>
    <w:rsid w:val="6404006F"/>
    <w:rsid w:val="64112854"/>
    <w:rsid w:val="64261980"/>
    <w:rsid w:val="64264191"/>
    <w:rsid w:val="643C5A56"/>
    <w:rsid w:val="64414625"/>
    <w:rsid w:val="64427A54"/>
    <w:rsid w:val="64467F79"/>
    <w:rsid w:val="64477B7A"/>
    <w:rsid w:val="646D35AB"/>
    <w:rsid w:val="647C32B7"/>
    <w:rsid w:val="649D38AB"/>
    <w:rsid w:val="64A53625"/>
    <w:rsid w:val="64A57AEF"/>
    <w:rsid w:val="64BD37BD"/>
    <w:rsid w:val="64CC449F"/>
    <w:rsid w:val="64D00EFC"/>
    <w:rsid w:val="64D3520E"/>
    <w:rsid w:val="651579FB"/>
    <w:rsid w:val="65266E6F"/>
    <w:rsid w:val="6548329D"/>
    <w:rsid w:val="654D3E67"/>
    <w:rsid w:val="654E6E82"/>
    <w:rsid w:val="6553119A"/>
    <w:rsid w:val="65542F85"/>
    <w:rsid w:val="656126C6"/>
    <w:rsid w:val="6563051D"/>
    <w:rsid w:val="65665F9A"/>
    <w:rsid w:val="65716222"/>
    <w:rsid w:val="65777E85"/>
    <w:rsid w:val="65A92D5B"/>
    <w:rsid w:val="65AF43A2"/>
    <w:rsid w:val="65B80017"/>
    <w:rsid w:val="65BD5E1C"/>
    <w:rsid w:val="65BF7F83"/>
    <w:rsid w:val="65D938AB"/>
    <w:rsid w:val="65ED3FF8"/>
    <w:rsid w:val="65F01E7C"/>
    <w:rsid w:val="65F45661"/>
    <w:rsid w:val="65F85F27"/>
    <w:rsid w:val="660479D5"/>
    <w:rsid w:val="662A7C85"/>
    <w:rsid w:val="66586162"/>
    <w:rsid w:val="665A697D"/>
    <w:rsid w:val="665C1780"/>
    <w:rsid w:val="66B908FE"/>
    <w:rsid w:val="66E42E24"/>
    <w:rsid w:val="66E645AA"/>
    <w:rsid w:val="66FB1950"/>
    <w:rsid w:val="670B06B5"/>
    <w:rsid w:val="672A0953"/>
    <w:rsid w:val="672D36D3"/>
    <w:rsid w:val="67412907"/>
    <w:rsid w:val="67416349"/>
    <w:rsid w:val="675D4D39"/>
    <w:rsid w:val="67777752"/>
    <w:rsid w:val="677D6C57"/>
    <w:rsid w:val="678D6FBF"/>
    <w:rsid w:val="67A37509"/>
    <w:rsid w:val="67A67B1A"/>
    <w:rsid w:val="67BD20DB"/>
    <w:rsid w:val="67C25F42"/>
    <w:rsid w:val="67C4074F"/>
    <w:rsid w:val="67CB3FE2"/>
    <w:rsid w:val="67E55E7C"/>
    <w:rsid w:val="680304EF"/>
    <w:rsid w:val="680420AF"/>
    <w:rsid w:val="680E50C5"/>
    <w:rsid w:val="68435CD1"/>
    <w:rsid w:val="68516C7B"/>
    <w:rsid w:val="685509A1"/>
    <w:rsid w:val="685E0B3E"/>
    <w:rsid w:val="68712692"/>
    <w:rsid w:val="687257A3"/>
    <w:rsid w:val="687C20FE"/>
    <w:rsid w:val="68840DBC"/>
    <w:rsid w:val="68AD1C79"/>
    <w:rsid w:val="68BA46B5"/>
    <w:rsid w:val="68C06193"/>
    <w:rsid w:val="68C76133"/>
    <w:rsid w:val="68CA5EEA"/>
    <w:rsid w:val="68CC5790"/>
    <w:rsid w:val="693249FC"/>
    <w:rsid w:val="693A3303"/>
    <w:rsid w:val="693F712D"/>
    <w:rsid w:val="695E6855"/>
    <w:rsid w:val="696D7DC3"/>
    <w:rsid w:val="697D4646"/>
    <w:rsid w:val="69801C11"/>
    <w:rsid w:val="69A0311B"/>
    <w:rsid w:val="69A2367D"/>
    <w:rsid w:val="69A272AE"/>
    <w:rsid w:val="69A40280"/>
    <w:rsid w:val="69AB612C"/>
    <w:rsid w:val="69B34FCE"/>
    <w:rsid w:val="69CE7E5B"/>
    <w:rsid w:val="69D41757"/>
    <w:rsid w:val="69DE479A"/>
    <w:rsid w:val="6A15583D"/>
    <w:rsid w:val="6A38661E"/>
    <w:rsid w:val="6A386F6A"/>
    <w:rsid w:val="6A413444"/>
    <w:rsid w:val="6A426362"/>
    <w:rsid w:val="6A5900B5"/>
    <w:rsid w:val="6A5D6566"/>
    <w:rsid w:val="6A6F535C"/>
    <w:rsid w:val="6A9D3506"/>
    <w:rsid w:val="6ABF3F6D"/>
    <w:rsid w:val="6AC45323"/>
    <w:rsid w:val="6AEA66A4"/>
    <w:rsid w:val="6B122AB7"/>
    <w:rsid w:val="6B253871"/>
    <w:rsid w:val="6B3F4022"/>
    <w:rsid w:val="6B3F6C0D"/>
    <w:rsid w:val="6B525F02"/>
    <w:rsid w:val="6B6D2259"/>
    <w:rsid w:val="6B780BAF"/>
    <w:rsid w:val="6B825969"/>
    <w:rsid w:val="6B831D70"/>
    <w:rsid w:val="6B861F73"/>
    <w:rsid w:val="6BB81025"/>
    <w:rsid w:val="6BC001AE"/>
    <w:rsid w:val="6BC8309A"/>
    <w:rsid w:val="6BE510C0"/>
    <w:rsid w:val="6BFA6658"/>
    <w:rsid w:val="6C011145"/>
    <w:rsid w:val="6C0831D2"/>
    <w:rsid w:val="6C0D5357"/>
    <w:rsid w:val="6C37736D"/>
    <w:rsid w:val="6C47059E"/>
    <w:rsid w:val="6C7249BF"/>
    <w:rsid w:val="6C824131"/>
    <w:rsid w:val="6C865A76"/>
    <w:rsid w:val="6C871068"/>
    <w:rsid w:val="6C911A15"/>
    <w:rsid w:val="6C954667"/>
    <w:rsid w:val="6C971B48"/>
    <w:rsid w:val="6CB47A85"/>
    <w:rsid w:val="6CC633E7"/>
    <w:rsid w:val="6CD52D49"/>
    <w:rsid w:val="6CD647D9"/>
    <w:rsid w:val="6CE15A51"/>
    <w:rsid w:val="6CE91FFC"/>
    <w:rsid w:val="6CF04CB5"/>
    <w:rsid w:val="6D076558"/>
    <w:rsid w:val="6D105E92"/>
    <w:rsid w:val="6D160132"/>
    <w:rsid w:val="6D233343"/>
    <w:rsid w:val="6D7A32E1"/>
    <w:rsid w:val="6DA747EB"/>
    <w:rsid w:val="6DB85AA7"/>
    <w:rsid w:val="6DBD568D"/>
    <w:rsid w:val="6E3607A6"/>
    <w:rsid w:val="6E397B5A"/>
    <w:rsid w:val="6E4B55A2"/>
    <w:rsid w:val="6E4C47B8"/>
    <w:rsid w:val="6E4E11E1"/>
    <w:rsid w:val="6E645CAE"/>
    <w:rsid w:val="6E7010A9"/>
    <w:rsid w:val="6E763870"/>
    <w:rsid w:val="6EBB59DA"/>
    <w:rsid w:val="6F0729E5"/>
    <w:rsid w:val="6F0C06FA"/>
    <w:rsid w:val="6F0D3651"/>
    <w:rsid w:val="6F557F4C"/>
    <w:rsid w:val="6F593C6C"/>
    <w:rsid w:val="6F8276AD"/>
    <w:rsid w:val="6F83639E"/>
    <w:rsid w:val="6F862EF5"/>
    <w:rsid w:val="6FB3584D"/>
    <w:rsid w:val="6FDC7C87"/>
    <w:rsid w:val="6FDD014D"/>
    <w:rsid w:val="6FDD1708"/>
    <w:rsid w:val="6FF930F3"/>
    <w:rsid w:val="70161D8E"/>
    <w:rsid w:val="703415A8"/>
    <w:rsid w:val="70410D34"/>
    <w:rsid w:val="70427997"/>
    <w:rsid w:val="704D63DC"/>
    <w:rsid w:val="705C7D44"/>
    <w:rsid w:val="706243AC"/>
    <w:rsid w:val="7066718F"/>
    <w:rsid w:val="708757C0"/>
    <w:rsid w:val="708D46E0"/>
    <w:rsid w:val="708F69D0"/>
    <w:rsid w:val="70A56CD2"/>
    <w:rsid w:val="70B35B1D"/>
    <w:rsid w:val="70C055C8"/>
    <w:rsid w:val="70C32A30"/>
    <w:rsid w:val="70CB7F03"/>
    <w:rsid w:val="70D03F6F"/>
    <w:rsid w:val="70D6146F"/>
    <w:rsid w:val="70D94EAC"/>
    <w:rsid w:val="70EF4CD8"/>
    <w:rsid w:val="70F87469"/>
    <w:rsid w:val="71026125"/>
    <w:rsid w:val="711C53E6"/>
    <w:rsid w:val="712C3349"/>
    <w:rsid w:val="713B20DB"/>
    <w:rsid w:val="717065FB"/>
    <w:rsid w:val="71847489"/>
    <w:rsid w:val="7191698B"/>
    <w:rsid w:val="71A569CB"/>
    <w:rsid w:val="71B72D21"/>
    <w:rsid w:val="71DA48D0"/>
    <w:rsid w:val="71F832BA"/>
    <w:rsid w:val="720A7BA4"/>
    <w:rsid w:val="720C23AC"/>
    <w:rsid w:val="72164D16"/>
    <w:rsid w:val="7229000B"/>
    <w:rsid w:val="723203ED"/>
    <w:rsid w:val="7239457A"/>
    <w:rsid w:val="724514B0"/>
    <w:rsid w:val="72464D19"/>
    <w:rsid w:val="725D2F51"/>
    <w:rsid w:val="7263465C"/>
    <w:rsid w:val="72665D5E"/>
    <w:rsid w:val="726E1EC3"/>
    <w:rsid w:val="726E36EE"/>
    <w:rsid w:val="728B01BF"/>
    <w:rsid w:val="728C2547"/>
    <w:rsid w:val="72C754AA"/>
    <w:rsid w:val="72D2755B"/>
    <w:rsid w:val="72ED65E9"/>
    <w:rsid w:val="72F817D9"/>
    <w:rsid w:val="7304231C"/>
    <w:rsid w:val="73130BE3"/>
    <w:rsid w:val="73164753"/>
    <w:rsid w:val="732E5873"/>
    <w:rsid w:val="73370B86"/>
    <w:rsid w:val="73573164"/>
    <w:rsid w:val="737506A0"/>
    <w:rsid w:val="738A656C"/>
    <w:rsid w:val="7393200B"/>
    <w:rsid w:val="73A929F4"/>
    <w:rsid w:val="73AC2057"/>
    <w:rsid w:val="73B21CC5"/>
    <w:rsid w:val="73C129CB"/>
    <w:rsid w:val="73C45EE7"/>
    <w:rsid w:val="73D7055F"/>
    <w:rsid w:val="74010095"/>
    <w:rsid w:val="740D36AB"/>
    <w:rsid w:val="7439072A"/>
    <w:rsid w:val="74465732"/>
    <w:rsid w:val="744B77CA"/>
    <w:rsid w:val="744C731F"/>
    <w:rsid w:val="74564166"/>
    <w:rsid w:val="748E29FC"/>
    <w:rsid w:val="74946EB4"/>
    <w:rsid w:val="74994CDA"/>
    <w:rsid w:val="749B7893"/>
    <w:rsid w:val="749C2573"/>
    <w:rsid w:val="74E81C1F"/>
    <w:rsid w:val="75113DD4"/>
    <w:rsid w:val="751E4900"/>
    <w:rsid w:val="7535369B"/>
    <w:rsid w:val="75780EE4"/>
    <w:rsid w:val="758C6351"/>
    <w:rsid w:val="759725AE"/>
    <w:rsid w:val="75A542D5"/>
    <w:rsid w:val="75B037BE"/>
    <w:rsid w:val="75C6721B"/>
    <w:rsid w:val="75D65E42"/>
    <w:rsid w:val="75E4177A"/>
    <w:rsid w:val="75E5351E"/>
    <w:rsid w:val="75F25C30"/>
    <w:rsid w:val="7604537D"/>
    <w:rsid w:val="762B4370"/>
    <w:rsid w:val="762B778F"/>
    <w:rsid w:val="76336455"/>
    <w:rsid w:val="76350859"/>
    <w:rsid w:val="764A056A"/>
    <w:rsid w:val="765D7C11"/>
    <w:rsid w:val="766370A8"/>
    <w:rsid w:val="7672057E"/>
    <w:rsid w:val="768858F3"/>
    <w:rsid w:val="76960E1E"/>
    <w:rsid w:val="76BE093A"/>
    <w:rsid w:val="76BF6A0E"/>
    <w:rsid w:val="76C9174E"/>
    <w:rsid w:val="76D96575"/>
    <w:rsid w:val="76F100DD"/>
    <w:rsid w:val="76FE5336"/>
    <w:rsid w:val="772E5759"/>
    <w:rsid w:val="773A3729"/>
    <w:rsid w:val="774522D8"/>
    <w:rsid w:val="774B1371"/>
    <w:rsid w:val="7751285E"/>
    <w:rsid w:val="775D2452"/>
    <w:rsid w:val="776001C3"/>
    <w:rsid w:val="777B7591"/>
    <w:rsid w:val="7795579F"/>
    <w:rsid w:val="77994BAD"/>
    <w:rsid w:val="77A613BA"/>
    <w:rsid w:val="77A83697"/>
    <w:rsid w:val="77CE3CF8"/>
    <w:rsid w:val="77F9357A"/>
    <w:rsid w:val="77FE50E7"/>
    <w:rsid w:val="780F75B7"/>
    <w:rsid w:val="7810532E"/>
    <w:rsid w:val="7835447C"/>
    <w:rsid w:val="785203AF"/>
    <w:rsid w:val="7877293A"/>
    <w:rsid w:val="788930EC"/>
    <w:rsid w:val="788C007F"/>
    <w:rsid w:val="7899160B"/>
    <w:rsid w:val="78A14781"/>
    <w:rsid w:val="78EC054A"/>
    <w:rsid w:val="78F747D7"/>
    <w:rsid w:val="79386195"/>
    <w:rsid w:val="79517126"/>
    <w:rsid w:val="7956520A"/>
    <w:rsid w:val="79675438"/>
    <w:rsid w:val="79705B4F"/>
    <w:rsid w:val="798703BE"/>
    <w:rsid w:val="798D72C7"/>
    <w:rsid w:val="798E5101"/>
    <w:rsid w:val="7993766C"/>
    <w:rsid w:val="79B86D2B"/>
    <w:rsid w:val="7A0034B6"/>
    <w:rsid w:val="7A0C1475"/>
    <w:rsid w:val="7A17108E"/>
    <w:rsid w:val="7A250993"/>
    <w:rsid w:val="7A2E38BA"/>
    <w:rsid w:val="7A7F3EED"/>
    <w:rsid w:val="7A810390"/>
    <w:rsid w:val="7A8655D9"/>
    <w:rsid w:val="7AA201F6"/>
    <w:rsid w:val="7ABE4F7D"/>
    <w:rsid w:val="7ABF3652"/>
    <w:rsid w:val="7ADC4047"/>
    <w:rsid w:val="7AFF6FF8"/>
    <w:rsid w:val="7B0138F9"/>
    <w:rsid w:val="7B341A99"/>
    <w:rsid w:val="7B541C68"/>
    <w:rsid w:val="7B56371A"/>
    <w:rsid w:val="7B6A7CAD"/>
    <w:rsid w:val="7B7813E8"/>
    <w:rsid w:val="7BB13D40"/>
    <w:rsid w:val="7BB81DF0"/>
    <w:rsid w:val="7BE65FAD"/>
    <w:rsid w:val="7BF07275"/>
    <w:rsid w:val="7BF97C46"/>
    <w:rsid w:val="7C1439D1"/>
    <w:rsid w:val="7C180869"/>
    <w:rsid w:val="7C1F2F3D"/>
    <w:rsid w:val="7C245381"/>
    <w:rsid w:val="7C30537E"/>
    <w:rsid w:val="7C32702C"/>
    <w:rsid w:val="7C330A0C"/>
    <w:rsid w:val="7C343A12"/>
    <w:rsid w:val="7C367110"/>
    <w:rsid w:val="7C3C2310"/>
    <w:rsid w:val="7C464F3B"/>
    <w:rsid w:val="7C524D45"/>
    <w:rsid w:val="7C542118"/>
    <w:rsid w:val="7C5C5875"/>
    <w:rsid w:val="7C625069"/>
    <w:rsid w:val="7C702B1B"/>
    <w:rsid w:val="7C8A19FC"/>
    <w:rsid w:val="7C956B30"/>
    <w:rsid w:val="7C96052A"/>
    <w:rsid w:val="7CE34FA5"/>
    <w:rsid w:val="7CE835C9"/>
    <w:rsid w:val="7CFF75AF"/>
    <w:rsid w:val="7D0F6370"/>
    <w:rsid w:val="7D206C9B"/>
    <w:rsid w:val="7D247C37"/>
    <w:rsid w:val="7D280A11"/>
    <w:rsid w:val="7D4F20BC"/>
    <w:rsid w:val="7D674171"/>
    <w:rsid w:val="7D7D6DAC"/>
    <w:rsid w:val="7D836B95"/>
    <w:rsid w:val="7D8404FF"/>
    <w:rsid w:val="7D8F5428"/>
    <w:rsid w:val="7D9E7EDB"/>
    <w:rsid w:val="7DAC16CA"/>
    <w:rsid w:val="7DD97027"/>
    <w:rsid w:val="7DE80A7B"/>
    <w:rsid w:val="7DEE4DCB"/>
    <w:rsid w:val="7DEF7963"/>
    <w:rsid w:val="7E116C3B"/>
    <w:rsid w:val="7E167A89"/>
    <w:rsid w:val="7E176615"/>
    <w:rsid w:val="7E65413F"/>
    <w:rsid w:val="7E67063E"/>
    <w:rsid w:val="7E6D041E"/>
    <w:rsid w:val="7E6D1327"/>
    <w:rsid w:val="7E8325D6"/>
    <w:rsid w:val="7E964951"/>
    <w:rsid w:val="7EB148B0"/>
    <w:rsid w:val="7EB42E4F"/>
    <w:rsid w:val="7EBB1126"/>
    <w:rsid w:val="7EBB1A20"/>
    <w:rsid w:val="7ED62538"/>
    <w:rsid w:val="7ED81AF5"/>
    <w:rsid w:val="7EDA196C"/>
    <w:rsid w:val="7EDF2CD4"/>
    <w:rsid w:val="7EF87AAA"/>
    <w:rsid w:val="7F0C30E3"/>
    <w:rsid w:val="7F1171A9"/>
    <w:rsid w:val="7F1615AF"/>
    <w:rsid w:val="7F205777"/>
    <w:rsid w:val="7F226187"/>
    <w:rsid w:val="7F2A03CB"/>
    <w:rsid w:val="7F405D08"/>
    <w:rsid w:val="7F5629E0"/>
    <w:rsid w:val="7F6E6719"/>
    <w:rsid w:val="7F796E69"/>
    <w:rsid w:val="7F7F2AEF"/>
    <w:rsid w:val="7F916D56"/>
    <w:rsid w:val="7FDB0DD2"/>
    <w:rsid w:val="7FFF0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nhideWhenUsed="0" w:uiPriority="0"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6"/>
    <w:qFormat/>
    <w:uiPriority w:val="0"/>
    <w:pPr>
      <w:keepNext/>
      <w:keepLines/>
      <w:spacing w:before="260" w:after="260" w:line="416" w:lineRule="auto"/>
      <w:outlineLvl w:val="1"/>
    </w:pPr>
    <w:rPr>
      <w:rFonts w:ascii="Arial" w:hAnsi="Arial" w:eastAsia="黑体"/>
      <w:b/>
      <w:bCs/>
      <w:sz w:val="32"/>
      <w:szCs w:val="32"/>
    </w:rPr>
  </w:style>
  <w:style w:type="character" w:default="1" w:styleId="19">
    <w:name w:val="Default Paragraph Font"/>
    <w:semiHidden/>
    <w:unhideWhenUsed/>
    <w:uiPriority w:val="1"/>
  </w:style>
  <w:style w:type="table" w:default="1" w:styleId="17">
    <w:name w:val="Normal Table"/>
    <w:semiHidden/>
    <w:unhideWhenUsed/>
    <w:uiPriority w:val="99"/>
    <w:tblPr>
      <w:tblCellMar>
        <w:top w:w="0" w:type="dxa"/>
        <w:left w:w="108" w:type="dxa"/>
        <w:bottom w:w="0" w:type="dxa"/>
        <w:right w:w="108" w:type="dxa"/>
      </w:tblCellMar>
    </w:tblPr>
  </w:style>
  <w:style w:type="paragraph" w:styleId="4">
    <w:name w:val="Document Map"/>
    <w:basedOn w:val="1"/>
    <w:link w:val="43"/>
    <w:semiHidden/>
    <w:qFormat/>
    <w:uiPriority w:val="0"/>
    <w:pPr>
      <w:shd w:val="clear" w:color="auto" w:fill="000080"/>
    </w:pPr>
  </w:style>
  <w:style w:type="paragraph" w:styleId="5">
    <w:name w:val="annotation text"/>
    <w:basedOn w:val="1"/>
    <w:link w:val="33"/>
    <w:qFormat/>
    <w:uiPriority w:val="0"/>
    <w:pPr>
      <w:spacing w:line="360" w:lineRule="auto"/>
      <w:ind w:firstLine="200" w:firstLineChars="200"/>
      <w:jc w:val="left"/>
    </w:pPr>
    <w:rPr>
      <w:rFonts w:asciiTheme="minorHAnsi" w:hAnsiTheme="minorHAnsi" w:eastAsiaTheme="minorEastAsia" w:cstheme="minorBidi"/>
    </w:rPr>
  </w:style>
  <w:style w:type="paragraph" w:styleId="6">
    <w:name w:val="toc 3"/>
    <w:basedOn w:val="1"/>
    <w:next w:val="1"/>
    <w:semiHidden/>
    <w:qFormat/>
    <w:uiPriority w:val="0"/>
    <w:pPr>
      <w:ind w:left="840" w:leftChars="400"/>
    </w:pPr>
  </w:style>
  <w:style w:type="paragraph" w:styleId="7">
    <w:name w:val="Date"/>
    <w:basedOn w:val="1"/>
    <w:next w:val="1"/>
    <w:link w:val="44"/>
    <w:qFormat/>
    <w:uiPriority w:val="0"/>
    <w:pPr>
      <w:ind w:left="100" w:leftChars="2500"/>
    </w:pPr>
  </w:style>
  <w:style w:type="paragraph" w:styleId="8">
    <w:name w:val="Balloon Text"/>
    <w:basedOn w:val="1"/>
    <w:link w:val="34"/>
    <w:semiHidden/>
    <w:qFormat/>
    <w:uiPriority w:val="0"/>
    <w:rPr>
      <w:rFonts w:asciiTheme="minorHAnsi" w:hAnsiTheme="minorHAnsi" w:cstheme="minorBidi"/>
      <w:sz w:val="18"/>
      <w:szCs w:val="18"/>
    </w:rPr>
  </w:style>
  <w:style w:type="paragraph" w:styleId="9">
    <w:name w:val="footer"/>
    <w:basedOn w:val="1"/>
    <w:link w:val="28"/>
    <w:unhideWhenUsed/>
    <w:qFormat/>
    <w:uiPriority w:val="99"/>
    <w:pPr>
      <w:tabs>
        <w:tab w:val="center" w:pos="4153"/>
        <w:tab w:val="right" w:pos="8306"/>
      </w:tabs>
      <w:snapToGrid w:val="0"/>
      <w:jc w:val="left"/>
    </w:pPr>
    <w:rPr>
      <w:sz w:val="18"/>
      <w:szCs w:val="18"/>
    </w:rPr>
  </w:style>
  <w:style w:type="paragraph" w:styleId="10">
    <w:name w:val="header"/>
    <w:basedOn w:val="1"/>
    <w:link w:val="27"/>
    <w:unhideWhenUsed/>
    <w:qFormat/>
    <w:uiPriority w:val="0"/>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pPr>
      <w:tabs>
        <w:tab w:val="right" w:leader="dot" w:pos="9628"/>
      </w:tabs>
      <w:spacing w:line="360" w:lineRule="auto"/>
    </w:pPr>
    <w:rPr>
      <w:sz w:val="24"/>
    </w:rPr>
  </w:style>
  <w:style w:type="paragraph" w:styleId="12">
    <w:name w:val="footnote text"/>
    <w:basedOn w:val="1"/>
    <w:semiHidden/>
    <w:unhideWhenUsed/>
    <w:qFormat/>
    <w:uiPriority w:val="99"/>
    <w:pPr>
      <w:snapToGrid w:val="0"/>
      <w:jc w:val="left"/>
    </w:pPr>
    <w:rPr>
      <w:sz w:val="18"/>
    </w:rPr>
  </w:style>
  <w:style w:type="paragraph" w:styleId="13">
    <w:name w:val="toc 2"/>
    <w:basedOn w:val="1"/>
    <w:next w:val="1"/>
    <w:qFormat/>
    <w:uiPriority w:val="39"/>
    <w:pPr>
      <w:ind w:left="420" w:leftChars="200"/>
    </w:pPr>
  </w:style>
  <w:style w:type="paragraph" w:styleId="14">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5">
    <w:name w:val="Title"/>
    <w:basedOn w:val="1"/>
    <w:link w:val="37"/>
    <w:qFormat/>
    <w:uiPriority w:val="0"/>
    <w:pPr>
      <w:spacing w:before="240" w:after="60" w:line="360" w:lineRule="auto"/>
      <w:jc w:val="center"/>
      <w:outlineLvl w:val="0"/>
    </w:pPr>
    <w:rPr>
      <w:rFonts w:ascii="Arial" w:hAnsi="Arial" w:eastAsia="黑体" w:cs="Arial"/>
      <w:bCs/>
      <w:sz w:val="28"/>
      <w:szCs w:val="32"/>
    </w:rPr>
  </w:style>
  <w:style w:type="paragraph" w:styleId="16">
    <w:name w:val="annotation subject"/>
    <w:basedOn w:val="5"/>
    <w:next w:val="5"/>
    <w:link w:val="36"/>
    <w:qFormat/>
    <w:uiPriority w:val="0"/>
    <w:pPr>
      <w:spacing w:line="240" w:lineRule="auto"/>
      <w:ind w:firstLine="0" w:firstLineChars="0"/>
    </w:pPr>
    <w:rPr>
      <w:b/>
      <w:bCs/>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qFormat/>
    <w:uiPriority w:val="0"/>
  </w:style>
  <w:style w:type="character" w:styleId="21">
    <w:name w:val="FollowedHyperlink"/>
    <w:qFormat/>
    <w:uiPriority w:val="0"/>
    <w:rPr>
      <w:color w:val="954F72"/>
      <w:u w:val="single"/>
    </w:rPr>
  </w:style>
  <w:style w:type="character" w:styleId="22">
    <w:name w:val="Hyperlink"/>
    <w:qFormat/>
    <w:uiPriority w:val="99"/>
    <w:rPr>
      <w:color w:val="0000FF"/>
      <w:u w:val="single"/>
    </w:rPr>
  </w:style>
  <w:style w:type="character" w:styleId="23">
    <w:name w:val="annotation reference"/>
    <w:qFormat/>
    <w:uiPriority w:val="0"/>
    <w:rPr>
      <w:sz w:val="21"/>
      <w:szCs w:val="21"/>
    </w:rPr>
  </w:style>
  <w:style w:type="character" w:styleId="24">
    <w:name w:val="footnote reference"/>
    <w:basedOn w:val="19"/>
    <w:semiHidden/>
    <w:unhideWhenUsed/>
    <w:qFormat/>
    <w:uiPriority w:val="99"/>
    <w:rPr>
      <w:vertAlign w:val="superscript"/>
    </w:rPr>
  </w:style>
  <w:style w:type="character" w:customStyle="1" w:styleId="25">
    <w:name w:val="标题 1 字符"/>
    <w:basedOn w:val="19"/>
    <w:link w:val="2"/>
    <w:qFormat/>
    <w:uiPriority w:val="0"/>
    <w:rPr>
      <w:rFonts w:ascii="Times New Roman" w:hAnsi="Times New Roman" w:eastAsia="宋体" w:cs="Times New Roman"/>
      <w:b/>
      <w:bCs/>
      <w:kern w:val="44"/>
      <w:sz w:val="44"/>
      <w:szCs w:val="44"/>
    </w:rPr>
  </w:style>
  <w:style w:type="character" w:customStyle="1" w:styleId="26">
    <w:name w:val="标题 2 字符"/>
    <w:link w:val="3"/>
    <w:qFormat/>
    <w:uiPriority w:val="0"/>
    <w:rPr>
      <w:rFonts w:ascii="Arial" w:hAnsi="Arial" w:eastAsia="黑体" w:cs="Times New Roman"/>
      <w:b/>
      <w:bCs/>
      <w:sz w:val="32"/>
      <w:szCs w:val="32"/>
    </w:rPr>
  </w:style>
  <w:style w:type="character" w:customStyle="1" w:styleId="27">
    <w:name w:val="页眉 字符1"/>
    <w:basedOn w:val="19"/>
    <w:link w:val="10"/>
    <w:qFormat/>
    <w:uiPriority w:val="99"/>
    <w:rPr>
      <w:sz w:val="18"/>
      <w:szCs w:val="18"/>
    </w:rPr>
  </w:style>
  <w:style w:type="character" w:customStyle="1" w:styleId="28">
    <w:name w:val="页脚 字符1"/>
    <w:basedOn w:val="19"/>
    <w:link w:val="9"/>
    <w:qFormat/>
    <w:uiPriority w:val="99"/>
    <w:rPr>
      <w:sz w:val="18"/>
      <w:szCs w:val="18"/>
    </w:rPr>
  </w:style>
  <w:style w:type="character" w:customStyle="1" w:styleId="29">
    <w:name w:val="标题 2 Char"/>
    <w:basedOn w:val="19"/>
    <w:qFormat/>
    <w:uiPriority w:val="0"/>
    <w:rPr>
      <w:rFonts w:asciiTheme="majorHAnsi" w:hAnsiTheme="majorHAnsi" w:eastAsiaTheme="majorEastAsia" w:cstheme="majorBidi"/>
      <w:b/>
      <w:bCs/>
      <w:sz w:val="32"/>
      <w:szCs w:val="32"/>
    </w:rPr>
  </w:style>
  <w:style w:type="character" w:customStyle="1" w:styleId="30">
    <w:name w:val="页眉 字符"/>
    <w:semiHidden/>
    <w:qFormat/>
    <w:locked/>
    <w:uiPriority w:val="0"/>
    <w:rPr>
      <w:rFonts w:eastAsia="宋体"/>
      <w:kern w:val="2"/>
      <w:sz w:val="18"/>
      <w:szCs w:val="18"/>
      <w:lang w:val="en-US" w:eastAsia="zh-CN" w:bidi="ar-SA"/>
    </w:rPr>
  </w:style>
  <w:style w:type="character" w:customStyle="1" w:styleId="31">
    <w:name w:val="段 Char"/>
    <w:link w:val="32"/>
    <w:qFormat/>
    <w:uiPriority w:val="0"/>
    <w:rPr>
      <w:rFonts w:ascii="宋体"/>
    </w:rPr>
  </w:style>
  <w:style w:type="paragraph" w:customStyle="1" w:styleId="32">
    <w:name w:val="段"/>
    <w:link w:val="31"/>
    <w:qFormat/>
    <w:uiPriority w:val="0"/>
    <w:pPr>
      <w:autoSpaceDE w:val="0"/>
      <w:autoSpaceDN w:val="0"/>
      <w:ind w:firstLine="200" w:firstLineChars="200"/>
      <w:jc w:val="both"/>
    </w:pPr>
    <w:rPr>
      <w:rFonts w:ascii="宋体" w:hAnsiTheme="minorHAnsi" w:eastAsiaTheme="minorEastAsia" w:cstheme="minorBidi"/>
      <w:kern w:val="2"/>
      <w:sz w:val="21"/>
      <w:szCs w:val="22"/>
      <w:lang w:val="en-US" w:eastAsia="zh-CN" w:bidi="ar-SA"/>
    </w:rPr>
  </w:style>
  <w:style w:type="character" w:customStyle="1" w:styleId="33">
    <w:name w:val="批注文字 字符"/>
    <w:link w:val="5"/>
    <w:qFormat/>
    <w:uiPriority w:val="0"/>
    <w:rPr>
      <w:szCs w:val="24"/>
    </w:rPr>
  </w:style>
  <w:style w:type="character" w:customStyle="1" w:styleId="34">
    <w:name w:val="批注框文本 字符"/>
    <w:link w:val="8"/>
    <w:semiHidden/>
    <w:qFormat/>
    <w:locked/>
    <w:uiPriority w:val="0"/>
    <w:rPr>
      <w:rFonts w:eastAsia="宋体"/>
      <w:sz w:val="18"/>
      <w:szCs w:val="18"/>
    </w:rPr>
  </w:style>
  <w:style w:type="character" w:customStyle="1" w:styleId="35">
    <w:name w:val="页脚 字符"/>
    <w:qFormat/>
    <w:locked/>
    <w:uiPriority w:val="99"/>
    <w:rPr>
      <w:rFonts w:eastAsia="宋体"/>
      <w:kern w:val="2"/>
      <w:sz w:val="18"/>
      <w:szCs w:val="18"/>
      <w:lang w:val="en-US" w:eastAsia="zh-CN" w:bidi="ar-SA"/>
    </w:rPr>
  </w:style>
  <w:style w:type="character" w:customStyle="1" w:styleId="36">
    <w:name w:val="批注主题 字符"/>
    <w:link w:val="16"/>
    <w:qFormat/>
    <w:uiPriority w:val="0"/>
    <w:rPr>
      <w:b/>
      <w:bCs/>
      <w:szCs w:val="24"/>
    </w:rPr>
  </w:style>
  <w:style w:type="character" w:customStyle="1" w:styleId="37">
    <w:name w:val="标题 字符"/>
    <w:link w:val="15"/>
    <w:qFormat/>
    <w:uiPriority w:val="0"/>
    <w:rPr>
      <w:rFonts w:ascii="Arial" w:hAnsi="Arial" w:eastAsia="黑体" w:cs="Arial"/>
      <w:bCs/>
      <w:sz w:val="28"/>
      <w:szCs w:val="32"/>
    </w:rPr>
  </w:style>
  <w:style w:type="character" w:customStyle="1" w:styleId="38">
    <w:name w:val="high-light-bg"/>
    <w:qFormat/>
    <w:uiPriority w:val="0"/>
  </w:style>
  <w:style w:type="character" w:customStyle="1" w:styleId="39">
    <w:name w:val="分条 Char"/>
    <w:link w:val="40"/>
    <w:qFormat/>
    <w:uiPriority w:val="0"/>
    <w:rPr>
      <w:rFonts w:eastAsia="宋体"/>
      <w:sz w:val="24"/>
      <w:szCs w:val="24"/>
    </w:rPr>
  </w:style>
  <w:style w:type="paragraph" w:customStyle="1" w:styleId="40">
    <w:name w:val="分条"/>
    <w:basedOn w:val="1"/>
    <w:link w:val="39"/>
    <w:qFormat/>
    <w:uiPriority w:val="0"/>
    <w:pPr>
      <w:spacing w:line="360" w:lineRule="auto"/>
      <w:ind w:firstLine="200" w:firstLineChars="200"/>
    </w:pPr>
    <w:rPr>
      <w:rFonts w:asciiTheme="minorHAnsi" w:hAnsiTheme="minorHAnsi" w:cstheme="minorBidi"/>
      <w:sz w:val="24"/>
    </w:rPr>
  </w:style>
  <w:style w:type="character" w:customStyle="1" w:styleId="41">
    <w:name w:val="发布"/>
    <w:qFormat/>
    <w:uiPriority w:val="0"/>
    <w:rPr>
      <w:rFonts w:ascii="黑体" w:eastAsia="黑体"/>
      <w:spacing w:val="22"/>
      <w:w w:val="100"/>
      <w:position w:val="3"/>
      <w:sz w:val="28"/>
    </w:rPr>
  </w:style>
  <w:style w:type="character" w:customStyle="1" w:styleId="42">
    <w:name w:val="批注框文本 Char"/>
    <w:basedOn w:val="19"/>
    <w:semiHidden/>
    <w:qFormat/>
    <w:uiPriority w:val="99"/>
    <w:rPr>
      <w:rFonts w:ascii="Times New Roman" w:hAnsi="Times New Roman" w:eastAsia="宋体" w:cs="Times New Roman"/>
      <w:sz w:val="18"/>
      <w:szCs w:val="18"/>
    </w:rPr>
  </w:style>
  <w:style w:type="character" w:customStyle="1" w:styleId="43">
    <w:name w:val="文档结构图 字符"/>
    <w:basedOn w:val="19"/>
    <w:link w:val="4"/>
    <w:semiHidden/>
    <w:qFormat/>
    <w:uiPriority w:val="0"/>
    <w:rPr>
      <w:rFonts w:ascii="Times New Roman" w:hAnsi="Times New Roman" w:eastAsia="宋体" w:cs="Times New Roman"/>
      <w:szCs w:val="24"/>
      <w:shd w:val="clear" w:color="auto" w:fill="000080"/>
    </w:rPr>
  </w:style>
  <w:style w:type="character" w:customStyle="1" w:styleId="44">
    <w:name w:val="日期 字符"/>
    <w:basedOn w:val="19"/>
    <w:link w:val="7"/>
    <w:qFormat/>
    <w:uiPriority w:val="0"/>
    <w:rPr>
      <w:rFonts w:ascii="Times New Roman" w:hAnsi="Times New Roman" w:eastAsia="宋体" w:cs="Times New Roman"/>
      <w:szCs w:val="24"/>
    </w:rPr>
  </w:style>
  <w:style w:type="character" w:customStyle="1" w:styleId="45">
    <w:name w:val="批注文字 Char"/>
    <w:basedOn w:val="19"/>
    <w:semiHidden/>
    <w:qFormat/>
    <w:uiPriority w:val="99"/>
    <w:rPr>
      <w:rFonts w:ascii="Times New Roman" w:hAnsi="Times New Roman" w:eastAsia="宋体" w:cs="Times New Roman"/>
      <w:szCs w:val="24"/>
    </w:rPr>
  </w:style>
  <w:style w:type="character" w:customStyle="1" w:styleId="46">
    <w:name w:val="批注主题 Char"/>
    <w:basedOn w:val="45"/>
    <w:semiHidden/>
    <w:qFormat/>
    <w:uiPriority w:val="99"/>
    <w:rPr>
      <w:rFonts w:ascii="Times New Roman" w:hAnsi="Times New Roman" w:eastAsia="宋体" w:cs="Times New Roman"/>
      <w:b/>
      <w:bCs/>
      <w:szCs w:val="24"/>
    </w:rPr>
  </w:style>
  <w:style w:type="character" w:customStyle="1" w:styleId="47">
    <w:name w:val="标题 Char"/>
    <w:basedOn w:val="19"/>
    <w:qFormat/>
    <w:uiPriority w:val="10"/>
    <w:rPr>
      <w:rFonts w:eastAsia="宋体" w:asciiTheme="majorHAnsi" w:hAnsiTheme="majorHAnsi" w:cstheme="majorBidi"/>
      <w:b/>
      <w:bCs/>
      <w:sz w:val="32"/>
      <w:szCs w:val="32"/>
    </w:rPr>
  </w:style>
  <w:style w:type="paragraph" w:customStyle="1" w:styleId="48">
    <w:name w:val="章标题"/>
    <w:next w:val="32"/>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49">
    <w:name w:val="二级条标题"/>
    <w:basedOn w:val="50"/>
    <w:next w:val="32"/>
    <w:qFormat/>
    <w:uiPriority w:val="0"/>
    <w:pPr>
      <w:ind w:left="0"/>
      <w:outlineLvl w:val="3"/>
    </w:pPr>
  </w:style>
  <w:style w:type="paragraph" w:customStyle="1" w:styleId="50">
    <w:name w:val="一级条标题"/>
    <w:next w:val="32"/>
    <w:qFormat/>
    <w:uiPriority w:val="0"/>
    <w:pPr>
      <w:ind w:left="420"/>
      <w:outlineLvl w:val="2"/>
    </w:pPr>
    <w:rPr>
      <w:rFonts w:ascii="Times New Roman" w:hAnsi="Times New Roman" w:eastAsia="黑体" w:cs="Times New Roman"/>
      <w:sz w:val="21"/>
      <w:lang w:val="en-US" w:eastAsia="zh-CN" w:bidi="ar-SA"/>
    </w:rPr>
  </w:style>
  <w:style w:type="paragraph" w:customStyle="1" w:styleId="51">
    <w:name w:val="附录标识"/>
    <w:basedOn w:val="52"/>
    <w:qFormat/>
    <w:uiPriority w:val="0"/>
    <w:pPr>
      <w:tabs>
        <w:tab w:val="left" w:pos="6405"/>
      </w:tabs>
      <w:spacing w:after="200"/>
    </w:pPr>
    <w:rPr>
      <w:sz w:val="21"/>
    </w:rPr>
  </w:style>
  <w:style w:type="paragraph" w:customStyle="1" w:styleId="52">
    <w:name w:val="前言、引言标题"/>
    <w:next w:val="1"/>
    <w:qFormat/>
    <w:uiPriority w:val="0"/>
    <w:p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53">
    <w:name w:val="封面标准英文名称"/>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54">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55">
    <w:name w:val="发布部门"/>
    <w:next w:val="1"/>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56">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styleId="57">
    <w:name w:val="List Paragraph"/>
    <w:basedOn w:val="1"/>
    <w:qFormat/>
    <w:uiPriority w:val="34"/>
    <w:pPr>
      <w:ind w:firstLine="420" w:firstLineChars="200"/>
    </w:pPr>
    <w:rPr>
      <w:rFonts w:ascii="Calibri" w:hAnsi="Calibri"/>
      <w:szCs w:val="22"/>
    </w:rPr>
  </w:style>
  <w:style w:type="paragraph" w:customStyle="1" w:styleId="58">
    <w:name w:val="附录五级条标题"/>
    <w:basedOn w:val="59"/>
    <w:next w:val="32"/>
    <w:qFormat/>
    <w:uiPriority w:val="0"/>
    <w:pPr>
      <w:outlineLvl w:val="6"/>
    </w:pPr>
  </w:style>
  <w:style w:type="paragraph" w:customStyle="1" w:styleId="59">
    <w:name w:val="附录四级条标题"/>
    <w:basedOn w:val="60"/>
    <w:next w:val="32"/>
    <w:qFormat/>
    <w:uiPriority w:val="0"/>
    <w:pPr>
      <w:outlineLvl w:val="5"/>
    </w:pPr>
  </w:style>
  <w:style w:type="paragraph" w:customStyle="1" w:styleId="60">
    <w:name w:val="附录三级条标题"/>
    <w:basedOn w:val="61"/>
    <w:next w:val="32"/>
    <w:qFormat/>
    <w:uiPriority w:val="0"/>
    <w:pPr>
      <w:outlineLvl w:val="4"/>
    </w:pPr>
  </w:style>
  <w:style w:type="paragraph" w:customStyle="1" w:styleId="61">
    <w:name w:val="附录二级条标题"/>
    <w:basedOn w:val="62"/>
    <w:next w:val="32"/>
    <w:qFormat/>
    <w:uiPriority w:val="0"/>
    <w:pPr>
      <w:outlineLvl w:val="3"/>
    </w:pPr>
  </w:style>
  <w:style w:type="paragraph" w:customStyle="1" w:styleId="62">
    <w:name w:val="附录一级条标题"/>
    <w:basedOn w:val="63"/>
    <w:next w:val="32"/>
    <w:qFormat/>
    <w:uiPriority w:val="0"/>
    <w:pPr>
      <w:autoSpaceDN w:val="0"/>
      <w:spacing w:beforeLines="0" w:afterLines="0"/>
      <w:outlineLvl w:val="2"/>
    </w:pPr>
  </w:style>
  <w:style w:type="paragraph" w:customStyle="1" w:styleId="63">
    <w:name w:val="附录章标题"/>
    <w:next w:val="32"/>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6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65">
    <w:name w:val="封面标准号2"/>
    <w:basedOn w:val="1"/>
    <w:qFormat/>
    <w:uiPriority w:val="0"/>
    <w:pPr>
      <w:framePr w:w="9138" w:h="1244" w:hRule="exact" w:wrap="around" w:vAnchor="page" w:hAnchor="margin" w:y="2908" w:anchorLock="1"/>
      <w:kinsoku w:val="0"/>
      <w:overflowPunct w:val="0"/>
      <w:autoSpaceDE w:val="0"/>
      <w:autoSpaceDN w:val="0"/>
      <w:adjustRightInd w:val="0"/>
      <w:spacing w:before="357" w:line="280" w:lineRule="exact"/>
      <w:jc w:val="right"/>
      <w:textAlignment w:val="center"/>
    </w:pPr>
    <w:rPr>
      <w:kern w:val="0"/>
      <w:sz w:val="28"/>
      <w:szCs w:val="20"/>
    </w:rPr>
  </w:style>
  <w:style w:type="paragraph" w:customStyle="1" w:styleId="66">
    <w:name w:val="三级条标题"/>
    <w:basedOn w:val="49"/>
    <w:next w:val="32"/>
    <w:qFormat/>
    <w:uiPriority w:val="0"/>
    <w:pPr>
      <w:outlineLvl w:val="4"/>
    </w:pPr>
  </w:style>
  <w:style w:type="paragraph" w:customStyle="1" w:styleId="67">
    <w:name w:val="封面标准代替信息"/>
    <w:basedOn w:val="65"/>
    <w:qFormat/>
    <w:uiPriority w:val="0"/>
    <w:pPr>
      <w:spacing w:before="57"/>
    </w:pPr>
    <w:rPr>
      <w:rFonts w:ascii="宋体"/>
      <w:sz w:val="21"/>
    </w:rPr>
  </w:style>
  <w:style w:type="paragraph" w:customStyle="1" w:styleId="68">
    <w:name w:val="实施日期"/>
    <w:basedOn w:val="56"/>
    <w:qFormat/>
    <w:uiPriority w:val="0"/>
    <w:pPr>
      <w:framePr w:hSpace="0" w:xAlign="right"/>
      <w:jc w:val="right"/>
    </w:pPr>
  </w:style>
  <w:style w:type="paragraph" w:customStyle="1" w:styleId="69">
    <w:name w:val="五级条标题"/>
    <w:basedOn w:val="70"/>
    <w:next w:val="32"/>
    <w:qFormat/>
    <w:uiPriority w:val="0"/>
    <w:pPr>
      <w:outlineLvl w:val="6"/>
    </w:pPr>
  </w:style>
  <w:style w:type="paragraph" w:customStyle="1" w:styleId="70">
    <w:name w:val="四级条标题"/>
    <w:basedOn w:val="66"/>
    <w:next w:val="32"/>
    <w:qFormat/>
    <w:uiPriority w:val="0"/>
    <w:pPr>
      <w:outlineLvl w:val="5"/>
    </w:pPr>
  </w:style>
  <w:style w:type="paragraph" w:customStyle="1" w:styleId="71">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72">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7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74">
    <w:name w:val="WPSOffice手动目录 1"/>
    <w:qFormat/>
    <w:uiPriority w:val="0"/>
    <w:rPr>
      <w:rFonts w:ascii="Times New Roman" w:hAnsi="Times New Roman" w:eastAsia="宋体" w:cs="Times New Roman"/>
      <w:lang w:val="en-US" w:eastAsia="zh-CN" w:bidi="ar-SA"/>
    </w:rPr>
  </w:style>
  <w:style w:type="paragraph" w:customStyle="1" w:styleId="75">
    <w:name w:val="Char"/>
    <w:basedOn w:val="1"/>
    <w:qFormat/>
    <w:uiPriority w:val="0"/>
    <w:pPr>
      <w:widowControl/>
      <w:spacing w:after="160" w:line="240" w:lineRule="exact"/>
      <w:jc w:val="left"/>
    </w:pPr>
  </w:style>
  <w:style w:type="paragraph" w:customStyle="1" w:styleId="76">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77">
    <w:name w:val="章"/>
    <w:basedOn w:val="1"/>
    <w:qFormat/>
    <w:uiPriority w:val="0"/>
    <w:pPr>
      <w:spacing w:beforeLines="100" w:afterLines="100" w:line="300" w:lineRule="auto"/>
      <w:jc w:val="center"/>
      <w:outlineLvl w:val="0"/>
    </w:pPr>
    <w:rPr>
      <w:b/>
      <w:bCs/>
      <w:sz w:val="28"/>
      <w:szCs w:val="28"/>
    </w:rPr>
  </w:style>
  <w:style w:type="paragraph" w:customStyle="1" w:styleId="78">
    <w:name w:val="表格内格式"/>
    <w:basedOn w:val="1"/>
    <w:qFormat/>
    <w:uiPriority w:val="0"/>
    <w:pPr>
      <w:jc w:val="center"/>
    </w:p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9" Type="http://schemas.microsoft.com/office/2011/relationships/people" Target="people.xml"/><Relationship Id="rId68" Type="http://schemas.openxmlformats.org/officeDocument/2006/relationships/fontTable" Target="fontTable.xml"/><Relationship Id="rId67" Type="http://schemas.openxmlformats.org/officeDocument/2006/relationships/customXml" Target="../customXml/item2.xml"/><Relationship Id="rId66" Type="http://schemas.openxmlformats.org/officeDocument/2006/relationships/numbering" Target="numbering.xml"/><Relationship Id="rId65" Type="http://schemas.openxmlformats.org/officeDocument/2006/relationships/customXml" Target="../customXml/item1.xml"/><Relationship Id="rId64" Type="http://schemas.openxmlformats.org/officeDocument/2006/relationships/oleObject" Target="embeddings/oleObject26.bin"/><Relationship Id="rId63" Type="http://schemas.openxmlformats.org/officeDocument/2006/relationships/image" Target="media/image21.wmf"/><Relationship Id="rId62" Type="http://schemas.openxmlformats.org/officeDocument/2006/relationships/oleObject" Target="embeddings/oleObject25.bin"/><Relationship Id="rId61" Type="http://schemas.openxmlformats.org/officeDocument/2006/relationships/oleObject" Target="embeddings/oleObject24.bin"/><Relationship Id="rId60" Type="http://schemas.openxmlformats.org/officeDocument/2006/relationships/image" Target="media/image20.wmf"/><Relationship Id="rId6" Type="http://schemas.openxmlformats.org/officeDocument/2006/relationships/footer" Target="footer3.xml"/><Relationship Id="rId59" Type="http://schemas.openxmlformats.org/officeDocument/2006/relationships/oleObject" Target="embeddings/oleObject23.bin"/><Relationship Id="rId58" Type="http://schemas.openxmlformats.org/officeDocument/2006/relationships/image" Target="media/image19.wmf"/><Relationship Id="rId57" Type="http://schemas.openxmlformats.org/officeDocument/2006/relationships/oleObject" Target="embeddings/oleObject22.bin"/><Relationship Id="rId56" Type="http://schemas.openxmlformats.org/officeDocument/2006/relationships/image" Target="media/image18.wmf"/><Relationship Id="rId55" Type="http://schemas.openxmlformats.org/officeDocument/2006/relationships/oleObject" Target="embeddings/oleObject21.bin"/><Relationship Id="rId54" Type="http://schemas.openxmlformats.org/officeDocument/2006/relationships/image" Target="media/image17.wmf"/><Relationship Id="rId53" Type="http://schemas.openxmlformats.org/officeDocument/2006/relationships/oleObject" Target="embeddings/oleObject20.bin"/><Relationship Id="rId52" Type="http://schemas.openxmlformats.org/officeDocument/2006/relationships/oleObject" Target="embeddings/oleObject19.bin"/><Relationship Id="rId51" Type="http://schemas.openxmlformats.org/officeDocument/2006/relationships/oleObject" Target="embeddings/oleObject18.bin"/><Relationship Id="rId50" Type="http://schemas.openxmlformats.org/officeDocument/2006/relationships/image" Target="media/image16.wmf"/><Relationship Id="rId5" Type="http://schemas.openxmlformats.org/officeDocument/2006/relationships/footer" Target="footer2.xml"/><Relationship Id="rId49" Type="http://schemas.openxmlformats.org/officeDocument/2006/relationships/oleObject" Target="embeddings/oleObject17.bin"/><Relationship Id="rId48" Type="http://schemas.openxmlformats.org/officeDocument/2006/relationships/image" Target="media/image15.wmf"/><Relationship Id="rId47" Type="http://schemas.openxmlformats.org/officeDocument/2006/relationships/oleObject" Target="embeddings/oleObject16.bin"/><Relationship Id="rId46" Type="http://schemas.openxmlformats.org/officeDocument/2006/relationships/oleObject" Target="embeddings/oleObject15.bin"/><Relationship Id="rId45" Type="http://schemas.openxmlformats.org/officeDocument/2006/relationships/image" Target="media/image14.wmf"/><Relationship Id="rId44" Type="http://schemas.openxmlformats.org/officeDocument/2006/relationships/oleObject" Target="embeddings/oleObject14.bin"/><Relationship Id="rId43" Type="http://schemas.openxmlformats.org/officeDocument/2006/relationships/image" Target="media/image13.wmf"/><Relationship Id="rId42" Type="http://schemas.openxmlformats.org/officeDocument/2006/relationships/oleObject" Target="embeddings/oleObject13.bin"/><Relationship Id="rId41" Type="http://schemas.openxmlformats.org/officeDocument/2006/relationships/image" Target="media/image12.wmf"/><Relationship Id="rId40" Type="http://schemas.openxmlformats.org/officeDocument/2006/relationships/oleObject" Target="embeddings/oleObject12.bin"/><Relationship Id="rId4" Type="http://schemas.openxmlformats.org/officeDocument/2006/relationships/footer" Target="footer1.xml"/><Relationship Id="rId39" Type="http://schemas.openxmlformats.org/officeDocument/2006/relationships/oleObject" Target="embeddings/oleObject11.bin"/><Relationship Id="rId38" Type="http://schemas.openxmlformats.org/officeDocument/2006/relationships/image" Target="media/image11.wmf"/><Relationship Id="rId37" Type="http://schemas.openxmlformats.org/officeDocument/2006/relationships/oleObject" Target="embeddings/oleObject10.bin"/><Relationship Id="rId36" Type="http://schemas.openxmlformats.org/officeDocument/2006/relationships/image" Target="media/image10.wmf"/><Relationship Id="rId35" Type="http://schemas.openxmlformats.org/officeDocument/2006/relationships/oleObject" Target="embeddings/oleObject9.bin"/><Relationship Id="rId34" Type="http://schemas.openxmlformats.org/officeDocument/2006/relationships/image" Target="media/image9.wmf"/><Relationship Id="rId33" Type="http://schemas.openxmlformats.org/officeDocument/2006/relationships/oleObject" Target="embeddings/oleObject8.bin"/><Relationship Id="rId32" Type="http://schemas.openxmlformats.org/officeDocument/2006/relationships/image" Target="media/image8.wmf"/><Relationship Id="rId31" Type="http://schemas.openxmlformats.org/officeDocument/2006/relationships/oleObject" Target="embeddings/oleObject7.bin"/><Relationship Id="rId30" Type="http://schemas.openxmlformats.org/officeDocument/2006/relationships/image" Target="media/image7.wmf"/><Relationship Id="rId3" Type="http://schemas.openxmlformats.org/officeDocument/2006/relationships/header" Target="header1.xml"/><Relationship Id="rId29" Type="http://schemas.openxmlformats.org/officeDocument/2006/relationships/oleObject" Target="embeddings/oleObject6.bin"/><Relationship Id="rId28" Type="http://schemas.openxmlformats.org/officeDocument/2006/relationships/image" Target="media/image6.emf"/><Relationship Id="rId27" Type="http://schemas.openxmlformats.org/officeDocument/2006/relationships/oleObject" Target="embeddings/oleObject5.bin"/><Relationship Id="rId26" Type="http://schemas.openxmlformats.org/officeDocument/2006/relationships/image" Target="media/image5.emf"/><Relationship Id="rId25" Type="http://schemas.openxmlformats.org/officeDocument/2006/relationships/oleObject" Target="embeddings/oleObject4.bin"/><Relationship Id="rId24" Type="http://schemas.openxmlformats.org/officeDocument/2006/relationships/image" Target="media/image4.emf"/><Relationship Id="rId23" Type="http://schemas.openxmlformats.org/officeDocument/2006/relationships/oleObject" Target="embeddings/oleObject3.bin"/><Relationship Id="rId22" Type="http://schemas.openxmlformats.org/officeDocument/2006/relationships/image" Target="media/image3.emf"/><Relationship Id="rId21" Type="http://schemas.openxmlformats.org/officeDocument/2006/relationships/oleObject" Target="embeddings/oleObject2.bin"/><Relationship Id="rId20" Type="http://schemas.openxmlformats.org/officeDocument/2006/relationships/image" Target="media/image2.emf"/><Relationship Id="rId2" Type="http://schemas.openxmlformats.org/officeDocument/2006/relationships/settings" Target="settings.xml"/><Relationship Id="rId19" Type="http://schemas.openxmlformats.org/officeDocument/2006/relationships/oleObject" Target="embeddings/oleObject1.bin"/><Relationship Id="rId18" Type="http://schemas.openxmlformats.org/officeDocument/2006/relationships/image" Target="media/image1.emf"/><Relationship Id="rId17" Type="http://schemas.openxmlformats.org/officeDocument/2006/relationships/theme" Target="theme/theme1.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header" Target="header2.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2C8A221-346E-4DB7-8BF3-CE201A71A4B1}">
  <ds:schemaRefs/>
</ds:datastoreItem>
</file>

<file path=docProps/app.xml><?xml version="1.0" encoding="utf-8"?>
<Properties xmlns="http://schemas.openxmlformats.org/officeDocument/2006/extended-properties" xmlns:vt="http://schemas.openxmlformats.org/officeDocument/2006/docPropsVTypes">
  <Template>Normal</Template>
  <Company>MS</Company>
  <Pages>37</Pages>
  <Words>3378</Words>
  <Characters>19255</Characters>
  <Lines>160</Lines>
  <Paragraphs>45</Paragraphs>
  <TotalTime>1</TotalTime>
  <ScaleCrop>false</ScaleCrop>
  <LinksUpToDate>false</LinksUpToDate>
  <CharactersWithSpaces>22588</CharactersWithSpaces>
  <Application>WPS Office_11.3.0.9236_F1E327BC-269C-435d-A152-05C5408002CA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2023-07-31T08:06:00Z</dcterms:created>
  <dc:creator>李俊杰</dc:creator>
  <cp:lastModifiedBy>K</cp:lastModifiedBy>
  <cp:lastPrinted>2023-04-03T08:00:00Z</cp:lastPrinted>
  <dcterms:modified xsi:type="dcterms:W3CDTF">2023-08-07T03:45:04Z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2052-11.3.0.9236</vt:lpwstr>
  </property>
  <property fmtid="{D5CDD505-2E9C-101B-9397-08002B2CF9AE}" pid="3" name="ICV">
    <vt:lpwstr>6A2BDD115B734C839453FF951AB0215F</vt:lpwstr>
  </property>
</Properties>
</file>