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C5C49F" w14:textId="77777777" w:rsidR="00A057C0" w:rsidRDefault="00A057C0" w:rsidP="00A057C0">
      <w:pPr>
        <w:rPr>
          <w:bCs/>
          <w:sz w:val="32"/>
        </w:rPr>
      </w:pPr>
      <w:bookmarkStart w:id="0" w:name="_Toc4859274"/>
      <w:bookmarkStart w:id="1" w:name="_Toc4924626"/>
      <w:bookmarkStart w:id="2" w:name="_Toc4998258"/>
      <w:r>
        <w:rPr>
          <w:rFonts w:eastAsia="黑体"/>
          <w:b/>
          <w:sz w:val="24"/>
        </w:rPr>
        <w:t>UDC</w:t>
      </w:r>
      <w:bookmarkEnd w:id="0"/>
      <w:bookmarkEnd w:id="1"/>
      <w:bookmarkEnd w:id="2"/>
    </w:p>
    <w:p w14:paraId="5D9443C4" w14:textId="77777777" w:rsidR="00A057C0" w:rsidRDefault="00A057C0" w:rsidP="00A057C0">
      <w:pPr>
        <w:jc w:val="center"/>
        <w:rPr>
          <w:rFonts w:ascii="仿宋" w:eastAsia="仿宋" w:hAnsi="仿宋"/>
          <w:b/>
          <w:sz w:val="48"/>
          <w:szCs w:val="48"/>
        </w:rPr>
      </w:pPr>
      <w:r>
        <w:rPr>
          <w:rFonts w:ascii="宋体" w:hAnsi="宋体" w:cs="宋体" w:hint="eastAsia"/>
          <w:b/>
          <w:sz w:val="48"/>
          <w:szCs w:val="48"/>
        </w:rPr>
        <w:t>团体标准</w:t>
      </w:r>
    </w:p>
    <w:p w14:paraId="57A92C2D" w14:textId="77777777" w:rsidR="00944A1A" w:rsidRDefault="00944A1A">
      <w:pPr>
        <w:jc w:val="center"/>
        <w:rPr>
          <w:rFonts w:ascii="宋体" w:hAnsi="宋体"/>
          <w:b/>
          <w:sz w:val="36"/>
          <w:szCs w:val="36"/>
        </w:rPr>
      </w:pPr>
    </w:p>
    <w:p w14:paraId="1010A619" w14:textId="4C4D7ACA" w:rsidR="00944A1A" w:rsidRDefault="00EC7745" w:rsidP="00A057C0">
      <w:pPr>
        <w:wordWrap w:val="0"/>
        <w:ind w:right="210"/>
        <w:jc w:val="right"/>
        <w:rPr>
          <w:rFonts w:ascii="宋体" w:hAnsi="宋体"/>
          <w:b/>
        </w:rPr>
      </w:pPr>
      <w:r>
        <w:rPr>
          <w:rFonts w:ascii="宋体" w:hAnsi="宋体"/>
          <w:noProof/>
          <w:color w:val="FF0000"/>
        </w:rPr>
        <mc:AlternateContent>
          <mc:Choice Requires="wps">
            <w:drawing>
              <wp:anchor distT="0" distB="0" distL="114300" distR="114300" simplePos="0" relativeHeight="251659264" behindDoc="1" locked="0" layoutInCell="1" allowOverlap="1" wp14:anchorId="7823FEFD" wp14:editId="17FA2E9E">
                <wp:simplePos x="0" y="0"/>
                <wp:positionH relativeFrom="page">
                  <wp:posOffset>1162050</wp:posOffset>
                </wp:positionH>
                <wp:positionV relativeFrom="paragraph">
                  <wp:posOffset>339090</wp:posOffset>
                </wp:positionV>
                <wp:extent cx="5314950" cy="0"/>
                <wp:effectExtent l="0" t="0" r="0" b="0"/>
                <wp:wrapTopAndBottom/>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14950" cy="0"/>
                        </a:xfrm>
                        <a:prstGeom prst="line">
                          <a:avLst/>
                        </a:prstGeom>
                        <a:noFill/>
                        <a:ln w="9525">
                          <a:solidFill>
                            <a:srgbClr val="000000"/>
                          </a:solidFill>
                          <a:round/>
                        </a:ln>
                        <a:effectLst/>
                      </wps:spPr>
                      <wps:bodyPr/>
                    </wps:wsp>
                  </a:graphicData>
                </a:graphic>
              </wp:anchor>
            </w:drawing>
          </mc:Choice>
          <mc:Fallback>
            <w:pict>
              <v:line w14:anchorId="1D3FEF6E" id="直接连接符 2" o:spid="_x0000_s1026" style="position:absolute;left:0;text-align:left;z-index:-251657216;visibility:visible;mso-wrap-style:square;mso-wrap-distance-left:9pt;mso-wrap-distance-top:0;mso-wrap-distance-right:9pt;mso-wrap-distance-bottom:0;mso-position-horizontal:absolute;mso-position-horizontal-relative:page;mso-position-vertical:absolute;mso-position-vertical-relative:text" from="91.5pt,26.7pt" to="510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">
                <w10:wrap type="topAndBottom" anchorx="page"/>
              </v:line>
            </w:pict>
          </mc:Fallback>
        </mc:AlternateContent>
      </w:r>
      <w:r w:rsidR="00A057C0">
        <w:rPr>
          <w:rFonts w:ascii="仿宋" w:eastAsia="仿宋" w:hAnsi="仿宋" w:hint="eastAsia"/>
          <w:bCs/>
          <w:sz w:val="40"/>
          <w:szCs w:val="40"/>
        </w:rPr>
        <w:t xml:space="preserve"> P</w:t>
      </w:r>
      <w:r>
        <w:rPr>
          <w:rFonts w:ascii="宋体" w:hAnsi="宋体" w:hint="eastAsia"/>
          <w:color w:val="FF0000"/>
        </w:rPr>
        <w:t xml:space="preserve">   </w:t>
      </w:r>
      <w:r>
        <w:rPr>
          <w:rFonts w:hint="eastAsia"/>
          <w:b/>
        </w:rPr>
        <w:t xml:space="preserve">                     </w:t>
      </w:r>
      <w:r w:rsidR="00A057C0">
        <w:rPr>
          <w:rFonts w:hint="eastAsia"/>
          <w:b/>
        </w:rPr>
        <w:t xml:space="preserve">                          </w:t>
      </w:r>
      <w:r w:rsidR="00A057C0">
        <w:rPr>
          <w:rFonts w:ascii="仿宋" w:eastAsia="仿宋" w:hAnsi="仿宋" w:hint="eastAsia"/>
          <w:b/>
          <w:sz w:val="40"/>
          <w:szCs w:val="40"/>
        </w:rPr>
        <w:t>T/CMCA-XXXXX</w:t>
      </w:r>
    </w:p>
    <w:p w14:paraId="69C0D3AA" w14:textId="77777777" w:rsidR="00944A1A" w:rsidRDefault="00944A1A">
      <w:pPr>
        <w:pStyle w:val="a4"/>
        <w:rPr>
          <w:color w:val="FF0000"/>
          <w:sz w:val="24"/>
        </w:rPr>
      </w:pPr>
    </w:p>
    <w:p w14:paraId="2584FEA5" w14:textId="77777777" w:rsidR="00944A1A" w:rsidRDefault="00944A1A">
      <w:pPr>
        <w:rPr>
          <w:rFonts w:ascii="宋体" w:hAnsi="宋体"/>
        </w:rPr>
      </w:pPr>
    </w:p>
    <w:p w14:paraId="7A29CA44" w14:textId="77777777" w:rsidR="00944A1A" w:rsidRDefault="00944A1A">
      <w:pPr>
        <w:rPr>
          <w:rFonts w:ascii="宋体" w:hAnsi="宋体"/>
        </w:rPr>
      </w:pPr>
    </w:p>
    <w:p w14:paraId="30419A1A" w14:textId="77777777" w:rsidR="00944A1A" w:rsidRDefault="00944A1A">
      <w:pPr>
        <w:rPr>
          <w:rFonts w:ascii="宋体" w:hAnsi="宋体"/>
        </w:rPr>
      </w:pPr>
    </w:p>
    <w:p w14:paraId="5FC1939C" w14:textId="77777777" w:rsidR="00944A1A" w:rsidRPr="00A057C0" w:rsidRDefault="00EC7745">
      <w:pPr>
        <w:jc w:val="center"/>
        <w:outlineLvl w:val="0"/>
        <w:rPr>
          <w:rFonts w:ascii="宋体" w:hAnsi="宋体"/>
          <w:sz w:val="48"/>
          <w:szCs w:val="48"/>
        </w:rPr>
      </w:pPr>
      <w:r w:rsidRPr="00A057C0">
        <w:rPr>
          <w:rFonts w:ascii="宋体" w:hAnsi="宋体" w:hint="eastAsia"/>
          <w:sz w:val="48"/>
          <w:szCs w:val="48"/>
        </w:rPr>
        <w:t>冶金企业消防物联网监控管理系统技术标准</w:t>
      </w:r>
    </w:p>
    <w:p w14:paraId="2048C268" w14:textId="77777777" w:rsidR="00944A1A" w:rsidRPr="00A057C0" w:rsidRDefault="00EC7745" w:rsidP="00A057C0">
      <w:pPr>
        <w:spacing w:line="562" w:lineRule="exact"/>
        <w:jc w:val="center"/>
        <w:rPr>
          <w:rFonts w:ascii="仿宋_GB2312" w:eastAsia="仿宋_GB2312"/>
          <w:b/>
          <w:bCs/>
          <w:sz w:val="36"/>
          <w:szCs w:val="36"/>
        </w:rPr>
      </w:pPr>
      <w:r w:rsidRPr="00A057C0">
        <w:rPr>
          <w:rFonts w:ascii="仿宋_GB2312" w:eastAsia="仿宋_GB2312" w:hint="eastAsia"/>
          <w:b/>
          <w:bCs/>
          <w:sz w:val="36"/>
          <w:szCs w:val="36"/>
        </w:rPr>
        <w:t xml:space="preserve">Technical </w:t>
      </w:r>
      <w:r w:rsidRPr="00A057C0">
        <w:rPr>
          <w:rFonts w:ascii="仿宋_GB2312" w:eastAsia="仿宋_GB2312"/>
          <w:b/>
          <w:bCs/>
          <w:sz w:val="36"/>
          <w:szCs w:val="36"/>
        </w:rPr>
        <w:t>S</w:t>
      </w:r>
      <w:r w:rsidRPr="00A057C0">
        <w:rPr>
          <w:rFonts w:ascii="仿宋_GB2312" w:eastAsia="仿宋_GB2312" w:hint="eastAsia"/>
          <w:b/>
          <w:bCs/>
          <w:sz w:val="36"/>
          <w:szCs w:val="36"/>
        </w:rPr>
        <w:t>tandard for</w:t>
      </w:r>
      <w:r w:rsidRPr="00A057C0">
        <w:rPr>
          <w:rFonts w:ascii="仿宋_GB2312" w:eastAsia="仿宋_GB2312"/>
          <w:b/>
          <w:bCs/>
          <w:sz w:val="36"/>
          <w:szCs w:val="36"/>
        </w:rPr>
        <w:t xml:space="preserve"> </w:t>
      </w:r>
      <w:r w:rsidRPr="00A057C0">
        <w:rPr>
          <w:rFonts w:ascii="仿宋_GB2312" w:eastAsia="仿宋_GB2312" w:hint="eastAsia"/>
          <w:b/>
          <w:bCs/>
          <w:sz w:val="36"/>
          <w:szCs w:val="36"/>
        </w:rPr>
        <w:t xml:space="preserve">Fire </w:t>
      </w:r>
      <w:r w:rsidRPr="00A057C0">
        <w:rPr>
          <w:rFonts w:ascii="仿宋_GB2312" w:eastAsia="仿宋_GB2312"/>
          <w:b/>
          <w:bCs/>
          <w:sz w:val="36"/>
          <w:szCs w:val="36"/>
        </w:rPr>
        <w:t>P</w:t>
      </w:r>
      <w:r w:rsidRPr="00A057C0">
        <w:rPr>
          <w:rFonts w:ascii="仿宋_GB2312" w:eastAsia="仿宋_GB2312" w:hint="eastAsia"/>
          <w:b/>
          <w:bCs/>
          <w:sz w:val="36"/>
          <w:szCs w:val="36"/>
        </w:rPr>
        <w:t xml:space="preserve">rotection </w:t>
      </w:r>
      <w:r w:rsidRPr="00A057C0">
        <w:rPr>
          <w:rFonts w:ascii="仿宋_GB2312" w:eastAsia="仿宋_GB2312"/>
          <w:b/>
          <w:bCs/>
          <w:sz w:val="36"/>
          <w:szCs w:val="36"/>
        </w:rPr>
        <w:t>I</w:t>
      </w:r>
      <w:r w:rsidRPr="00A057C0">
        <w:rPr>
          <w:rFonts w:ascii="仿宋_GB2312" w:eastAsia="仿宋_GB2312" w:hint="eastAsia"/>
          <w:b/>
          <w:bCs/>
          <w:sz w:val="36"/>
          <w:szCs w:val="36"/>
        </w:rPr>
        <w:t xml:space="preserve">nternet of </w:t>
      </w:r>
      <w:r w:rsidRPr="00A057C0">
        <w:rPr>
          <w:rFonts w:ascii="仿宋_GB2312" w:eastAsia="仿宋_GB2312"/>
          <w:b/>
          <w:bCs/>
          <w:sz w:val="36"/>
          <w:szCs w:val="36"/>
        </w:rPr>
        <w:t>T</w:t>
      </w:r>
      <w:r w:rsidRPr="00A057C0">
        <w:rPr>
          <w:rFonts w:ascii="仿宋_GB2312" w:eastAsia="仿宋_GB2312" w:hint="eastAsia"/>
          <w:b/>
          <w:bCs/>
          <w:sz w:val="36"/>
          <w:szCs w:val="36"/>
        </w:rPr>
        <w:t xml:space="preserve">hings </w:t>
      </w:r>
      <w:r w:rsidRPr="00A057C0">
        <w:rPr>
          <w:rFonts w:ascii="仿宋_GB2312" w:eastAsia="仿宋_GB2312"/>
          <w:b/>
          <w:bCs/>
          <w:sz w:val="36"/>
          <w:szCs w:val="36"/>
        </w:rPr>
        <w:t>M</w:t>
      </w:r>
      <w:r w:rsidRPr="00A057C0">
        <w:rPr>
          <w:rFonts w:ascii="仿宋_GB2312" w:eastAsia="仿宋_GB2312" w:hint="eastAsia"/>
          <w:b/>
          <w:bCs/>
          <w:sz w:val="36"/>
          <w:szCs w:val="36"/>
        </w:rPr>
        <w:t>onitoring</w:t>
      </w:r>
      <w:r w:rsidRPr="00A057C0">
        <w:rPr>
          <w:rFonts w:ascii="仿宋_GB2312" w:eastAsia="仿宋_GB2312"/>
          <w:b/>
          <w:bCs/>
          <w:sz w:val="36"/>
          <w:szCs w:val="36"/>
        </w:rPr>
        <w:t xml:space="preserve"> and Management S</w:t>
      </w:r>
      <w:r w:rsidRPr="00A057C0">
        <w:rPr>
          <w:rFonts w:ascii="仿宋_GB2312" w:eastAsia="仿宋_GB2312" w:hint="eastAsia"/>
          <w:b/>
          <w:bCs/>
          <w:sz w:val="36"/>
          <w:szCs w:val="36"/>
        </w:rPr>
        <w:t xml:space="preserve">ystem of </w:t>
      </w:r>
      <w:r w:rsidRPr="00A057C0">
        <w:rPr>
          <w:rFonts w:ascii="仿宋_GB2312" w:eastAsia="仿宋_GB2312"/>
          <w:b/>
          <w:bCs/>
          <w:sz w:val="36"/>
          <w:szCs w:val="36"/>
        </w:rPr>
        <w:t>M</w:t>
      </w:r>
      <w:r w:rsidRPr="00A057C0">
        <w:rPr>
          <w:rFonts w:ascii="仿宋_GB2312" w:eastAsia="仿宋_GB2312" w:hint="eastAsia"/>
          <w:b/>
          <w:bCs/>
          <w:sz w:val="36"/>
          <w:szCs w:val="36"/>
        </w:rPr>
        <w:t xml:space="preserve">etallurgy </w:t>
      </w:r>
      <w:r w:rsidRPr="00A057C0">
        <w:rPr>
          <w:rFonts w:ascii="仿宋_GB2312" w:eastAsia="仿宋_GB2312"/>
          <w:b/>
          <w:bCs/>
          <w:sz w:val="36"/>
          <w:szCs w:val="36"/>
        </w:rPr>
        <w:t>E</w:t>
      </w:r>
      <w:r w:rsidRPr="00A057C0">
        <w:rPr>
          <w:rFonts w:ascii="仿宋_GB2312" w:eastAsia="仿宋_GB2312" w:hint="eastAsia"/>
          <w:b/>
          <w:bCs/>
          <w:sz w:val="36"/>
          <w:szCs w:val="36"/>
        </w:rPr>
        <w:t>nterprises</w:t>
      </w:r>
    </w:p>
    <w:p w14:paraId="584C6301" w14:textId="77777777" w:rsidR="00A057C0" w:rsidRDefault="00A057C0" w:rsidP="00A057C0">
      <w:pPr>
        <w:jc w:val="center"/>
        <w:rPr>
          <w:rFonts w:ascii="宋体" w:hAnsi="宋体" w:cs="宋体"/>
          <w:sz w:val="32"/>
          <w:szCs w:val="32"/>
        </w:rPr>
      </w:pPr>
      <w:r>
        <w:rPr>
          <w:rFonts w:ascii="宋体" w:hAnsi="宋体" w:cs="宋体" w:hint="eastAsia"/>
          <w:sz w:val="32"/>
          <w:szCs w:val="32"/>
        </w:rPr>
        <w:t>（征求意见稿）</w:t>
      </w:r>
    </w:p>
    <w:p w14:paraId="2256D77D" w14:textId="77777777" w:rsidR="00944A1A" w:rsidRDefault="00944A1A">
      <w:pPr>
        <w:jc w:val="center"/>
        <w:rPr>
          <w:rFonts w:ascii="宋体" w:hAnsi="宋体" w:cs="宋体"/>
          <w:sz w:val="24"/>
        </w:rPr>
      </w:pPr>
    </w:p>
    <w:p w14:paraId="7895A9BA" w14:textId="77777777" w:rsidR="00944A1A" w:rsidRDefault="00944A1A">
      <w:pPr>
        <w:jc w:val="center"/>
        <w:rPr>
          <w:rFonts w:ascii="宋体" w:hAnsi="宋体"/>
          <w:sz w:val="24"/>
        </w:rPr>
      </w:pPr>
    </w:p>
    <w:p w14:paraId="4C4D32B6" w14:textId="77777777" w:rsidR="00944A1A" w:rsidRPr="00B66503" w:rsidRDefault="00944A1A">
      <w:pPr>
        <w:rPr>
          <w:rFonts w:ascii="宋体" w:hAnsi="宋体"/>
          <w:szCs w:val="21"/>
        </w:rPr>
      </w:pPr>
    </w:p>
    <w:p w14:paraId="489F4B14" w14:textId="77777777" w:rsidR="00944A1A" w:rsidRDefault="00944A1A">
      <w:pPr>
        <w:rPr>
          <w:rFonts w:ascii="宋体" w:hAnsi="宋体"/>
          <w:szCs w:val="21"/>
        </w:rPr>
      </w:pPr>
    </w:p>
    <w:p w14:paraId="22102BBD" w14:textId="77777777" w:rsidR="00944A1A" w:rsidRDefault="00944A1A">
      <w:pPr>
        <w:rPr>
          <w:rFonts w:ascii="宋体" w:hAnsi="宋体"/>
          <w:szCs w:val="21"/>
        </w:rPr>
      </w:pPr>
    </w:p>
    <w:p w14:paraId="616AB398" w14:textId="77777777" w:rsidR="00944A1A" w:rsidRDefault="00944A1A">
      <w:pPr>
        <w:rPr>
          <w:rFonts w:ascii="宋体" w:hAnsi="宋体"/>
          <w:szCs w:val="21"/>
        </w:rPr>
      </w:pPr>
    </w:p>
    <w:p w14:paraId="5578C86D" w14:textId="77777777" w:rsidR="00944A1A" w:rsidRDefault="00944A1A">
      <w:pPr>
        <w:rPr>
          <w:rFonts w:ascii="宋体" w:hAnsi="宋体"/>
          <w:szCs w:val="21"/>
        </w:rPr>
      </w:pPr>
    </w:p>
    <w:p w14:paraId="15ADE141" w14:textId="77777777" w:rsidR="00944A1A" w:rsidRDefault="00944A1A">
      <w:pPr>
        <w:rPr>
          <w:rFonts w:ascii="宋体" w:hAnsi="宋体"/>
          <w:szCs w:val="21"/>
        </w:rPr>
      </w:pPr>
    </w:p>
    <w:p w14:paraId="4AA7446B" w14:textId="77777777" w:rsidR="00944A1A" w:rsidRDefault="00944A1A">
      <w:pPr>
        <w:rPr>
          <w:rFonts w:ascii="宋体" w:hAnsi="宋体"/>
          <w:szCs w:val="21"/>
        </w:rPr>
      </w:pPr>
    </w:p>
    <w:p w14:paraId="0DF8937E" w14:textId="77777777" w:rsidR="00944A1A" w:rsidRDefault="00944A1A">
      <w:pPr>
        <w:rPr>
          <w:rFonts w:ascii="宋体" w:hAnsi="宋体"/>
        </w:rPr>
      </w:pPr>
    </w:p>
    <w:p w14:paraId="143EFB5A" w14:textId="77777777" w:rsidR="00944A1A" w:rsidRDefault="00944A1A">
      <w:pPr>
        <w:rPr>
          <w:rFonts w:ascii="宋体" w:hAnsi="宋体"/>
        </w:rPr>
      </w:pPr>
    </w:p>
    <w:p w14:paraId="4F3D7679" w14:textId="77777777" w:rsidR="00944A1A" w:rsidRDefault="00944A1A">
      <w:pPr>
        <w:rPr>
          <w:rFonts w:ascii="宋体" w:hAnsi="宋体"/>
        </w:rPr>
      </w:pPr>
    </w:p>
    <w:p w14:paraId="03F6E471" w14:textId="77777777" w:rsidR="00944A1A" w:rsidRDefault="00944A1A">
      <w:pPr>
        <w:rPr>
          <w:rFonts w:ascii="宋体" w:hAnsi="宋体"/>
        </w:rPr>
      </w:pPr>
    </w:p>
    <w:p w14:paraId="31A6666B" w14:textId="77777777" w:rsidR="00944A1A" w:rsidRDefault="00944A1A">
      <w:pPr>
        <w:rPr>
          <w:rFonts w:ascii="宋体" w:hAnsi="宋体"/>
        </w:rPr>
      </w:pPr>
    </w:p>
    <w:p w14:paraId="76D22A09" w14:textId="6BD41378" w:rsidR="00A057C0" w:rsidRDefault="00A057C0" w:rsidP="00A057C0">
      <w:pPr>
        <w:ind w:firstLineChars="100" w:firstLine="360"/>
        <w:jc w:val="distribute"/>
        <w:rPr>
          <w:rFonts w:ascii="宋体" w:hAnsi="宋体" w:cs="宋体"/>
          <w:bCs/>
          <w:sz w:val="32"/>
          <w:szCs w:val="32"/>
        </w:rPr>
      </w:pPr>
      <w:r>
        <w:rPr>
          <w:rFonts w:ascii="宋体" w:hAnsi="宋体" w:cs="宋体" w:hint="eastAsia"/>
          <w:bCs/>
          <w:sz w:val="36"/>
          <w:szCs w:val="36"/>
        </w:rPr>
        <w:t>20XX-XX-XX  发布</w:t>
      </w:r>
      <w:r>
        <w:rPr>
          <w:rFonts w:ascii="宋体" w:hAnsi="宋体" w:cs="宋体" w:hint="eastAsia"/>
          <w:bCs/>
          <w:sz w:val="32"/>
          <w:szCs w:val="32"/>
        </w:rPr>
        <w:t xml:space="preserve">             </w:t>
      </w:r>
      <w:r>
        <w:rPr>
          <w:rFonts w:ascii="宋体" w:hAnsi="宋体" w:cs="宋体" w:hint="eastAsia"/>
          <w:bCs/>
          <w:sz w:val="36"/>
          <w:szCs w:val="36"/>
        </w:rPr>
        <w:t>20XX-XX-XX  实施</w:t>
      </w:r>
    </w:p>
    <w:p w14:paraId="2B9F5961" w14:textId="62F35923" w:rsidR="00944A1A" w:rsidRPr="00A057C0" w:rsidRDefault="00A057C0">
      <w:pPr>
        <w:rPr>
          <w:rFonts w:ascii="宋体" w:hAnsi="宋体"/>
          <w:b/>
          <w:szCs w:val="21"/>
        </w:rPr>
      </w:pPr>
      <w:r>
        <w:rPr>
          <w:rFonts w:ascii="宋体" w:hAnsi="宋体"/>
          <w:noProof/>
          <w:color w:val="FF0000"/>
        </w:rPr>
        <mc:AlternateContent>
          <mc:Choice Requires="wps">
            <w:drawing>
              <wp:anchor distT="0" distB="0" distL="114300" distR="114300" simplePos="0" relativeHeight="251661312" behindDoc="1" locked="0" layoutInCell="1" allowOverlap="1" wp14:anchorId="2CAF8D06" wp14:editId="65C1FBF0">
                <wp:simplePos x="0" y="0"/>
                <wp:positionH relativeFrom="page">
                  <wp:posOffset>1143000</wp:posOffset>
                </wp:positionH>
                <wp:positionV relativeFrom="paragraph">
                  <wp:posOffset>197485</wp:posOffset>
                </wp:positionV>
                <wp:extent cx="5314950" cy="0"/>
                <wp:effectExtent l="0" t="0" r="0" b="0"/>
                <wp:wrapTopAndBottom/>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14950" cy="0"/>
                        </a:xfrm>
                        <a:prstGeom prst="line">
                          <a:avLst/>
                        </a:prstGeom>
                        <a:noFill/>
                        <a:ln w="9525">
                          <a:solidFill>
                            <a:srgbClr val="000000"/>
                          </a:solidFill>
                          <a:round/>
                        </a:ln>
                        <a:effectLst/>
                      </wps:spPr>
                      <wps:bodyPr/>
                    </wps:wsp>
                  </a:graphicData>
                </a:graphic>
              </wp:anchor>
            </w:drawing>
          </mc:Choice>
          <mc:Fallback>
            <w:pict>
              <v:line w14:anchorId="0B8A8ACA" id="直接连接符 5" o:spid="_x0000_s1026" style="position:absolute;left:0;text-align:left;z-index:-251655168;visibility:visible;mso-wrap-style:square;mso-wrap-distance-left:9pt;mso-wrap-distance-top:0;mso-wrap-distance-right:9pt;mso-wrap-distance-bottom:0;mso-position-horizontal:absolute;mso-position-horizontal-relative:page;mso-position-vertical:absolute;mso-position-vertical-relative:text" from="90pt,15.55pt" to="508.5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">
                <w10:wrap type="topAndBottom" anchorx="page"/>
              </v:line>
            </w:pict>
          </mc:Fallback>
        </mc:AlternateContent>
      </w:r>
    </w:p>
    <w:p w14:paraId="1B34A8A5" w14:textId="77777777" w:rsidR="00944A1A" w:rsidRPr="00A057C0" w:rsidRDefault="00EC7745" w:rsidP="00A057C0">
      <w:pPr>
        <w:tabs>
          <w:tab w:val="left" w:pos="3630"/>
          <w:tab w:val="center" w:pos="4213"/>
        </w:tabs>
        <w:ind w:firstLineChars="100" w:firstLine="360"/>
        <w:jc w:val="center"/>
        <w:rPr>
          <w:rFonts w:ascii="宋体" w:hAnsi="宋体" w:cs="宋体"/>
          <w:bCs/>
          <w:sz w:val="36"/>
          <w:szCs w:val="36"/>
        </w:rPr>
      </w:pPr>
      <w:r w:rsidRPr="00A057C0">
        <w:rPr>
          <w:rFonts w:ascii="宋体" w:hAnsi="宋体" w:cs="宋体"/>
          <w:bCs/>
          <w:sz w:val="36"/>
          <w:szCs w:val="36"/>
        </w:rPr>
        <w:t>中国冶金建设协会</w:t>
      </w:r>
      <w:r w:rsidRPr="00A057C0">
        <w:rPr>
          <w:rFonts w:ascii="宋体" w:hAnsi="宋体" w:cs="宋体" w:hint="eastAsia"/>
          <w:bCs/>
          <w:sz w:val="36"/>
          <w:szCs w:val="36"/>
        </w:rPr>
        <w:t xml:space="preserve">  </w:t>
      </w:r>
      <w:r w:rsidRPr="00A057C0">
        <w:rPr>
          <w:rFonts w:ascii="宋体" w:hAnsi="宋体" w:cs="宋体"/>
          <w:bCs/>
          <w:sz w:val="36"/>
          <w:szCs w:val="36"/>
        </w:rPr>
        <w:t>发布</w:t>
      </w:r>
    </w:p>
    <w:p w14:paraId="4E368394" w14:textId="77777777" w:rsidR="00944A1A" w:rsidRDefault="00944A1A">
      <w:pPr>
        <w:rPr>
          <w:rFonts w:ascii="宋体" w:hAnsi="宋体"/>
        </w:rPr>
      </w:pPr>
    </w:p>
    <w:p w14:paraId="1C62A31A" w14:textId="77777777" w:rsidR="00944A1A" w:rsidRDefault="00944A1A">
      <w:pPr>
        <w:rPr>
          <w:rFonts w:ascii="宋体" w:hAnsi="宋体"/>
        </w:rPr>
      </w:pPr>
    </w:p>
    <w:p w14:paraId="50057DA1" w14:textId="77777777" w:rsidR="002A30EE" w:rsidRDefault="002A30EE">
      <w:pPr>
        <w:rPr>
          <w:rFonts w:ascii="宋体" w:hAnsi="宋体"/>
          <w:b/>
          <w:color w:val="FF0000"/>
          <w:sz w:val="24"/>
        </w:rPr>
      </w:pPr>
    </w:p>
    <w:p w14:paraId="31744CE3" w14:textId="77777777" w:rsidR="00944A1A" w:rsidRDefault="00944A1A" w:rsidP="006A419D">
      <w:pPr>
        <w:pStyle w:val="Default"/>
        <w:rPr>
          <w:b/>
          <w:sz w:val="28"/>
          <w:szCs w:val="28"/>
        </w:rPr>
      </w:pPr>
    </w:p>
    <w:p w14:paraId="55B67EA6" w14:textId="77777777" w:rsidR="00944A1A" w:rsidRPr="00D850F2" w:rsidRDefault="00EC7745">
      <w:pPr>
        <w:pStyle w:val="Default"/>
        <w:jc w:val="center"/>
        <w:outlineLvl w:val="0"/>
        <w:rPr>
          <w:rFonts w:ascii="黑体" w:eastAsia="黑体" w:hAnsi="黑体"/>
          <w:b/>
          <w:sz w:val="32"/>
          <w:szCs w:val="32"/>
        </w:rPr>
      </w:pPr>
      <w:r w:rsidRPr="00D850F2">
        <w:rPr>
          <w:rFonts w:ascii="黑体" w:eastAsia="黑体" w:hAnsi="黑体"/>
          <w:b/>
          <w:sz w:val="32"/>
          <w:szCs w:val="32"/>
        </w:rPr>
        <w:t>前言</w:t>
      </w:r>
    </w:p>
    <w:p w14:paraId="55258C82" w14:textId="77777777" w:rsidR="00944A1A" w:rsidRDefault="00944A1A">
      <w:pPr>
        <w:pStyle w:val="Default"/>
      </w:pPr>
    </w:p>
    <w:p w14:paraId="1C8C27C7" w14:textId="77777777" w:rsidR="00944A1A" w:rsidRPr="00D850F2" w:rsidRDefault="00EC7745">
      <w:pPr>
        <w:ind w:firstLineChars="150" w:firstLine="420"/>
        <w:rPr>
          <w:rFonts w:asciiTheme="minorEastAsia" w:eastAsiaTheme="minorEastAsia" w:hAnsiTheme="minorEastAsia"/>
          <w:sz w:val="28"/>
          <w:szCs w:val="28"/>
        </w:rPr>
      </w:pPr>
      <w:r w:rsidRPr="00D850F2">
        <w:rPr>
          <w:rFonts w:asciiTheme="minorEastAsia" w:eastAsiaTheme="minorEastAsia" w:hAnsiTheme="minorEastAsia"/>
          <w:sz w:val="28"/>
          <w:szCs w:val="28"/>
        </w:rPr>
        <w:t>本</w:t>
      </w:r>
      <w:r w:rsidRPr="00D850F2">
        <w:rPr>
          <w:rFonts w:asciiTheme="minorEastAsia" w:eastAsiaTheme="minorEastAsia" w:hAnsiTheme="minorEastAsia" w:hint="eastAsia"/>
          <w:sz w:val="28"/>
          <w:szCs w:val="28"/>
        </w:rPr>
        <w:t>标准</w:t>
      </w:r>
      <w:r w:rsidRPr="00D850F2">
        <w:rPr>
          <w:rFonts w:asciiTheme="minorEastAsia" w:eastAsiaTheme="minorEastAsia" w:hAnsiTheme="minorEastAsia"/>
          <w:sz w:val="28"/>
          <w:szCs w:val="28"/>
        </w:rPr>
        <w:t>是根据</w:t>
      </w:r>
      <w:r w:rsidRPr="00D850F2">
        <w:rPr>
          <w:rFonts w:asciiTheme="minorEastAsia" w:eastAsiaTheme="minorEastAsia" w:hAnsiTheme="minorEastAsia" w:hint="eastAsia"/>
          <w:sz w:val="28"/>
          <w:szCs w:val="28"/>
        </w:rPr>
        <w:t>中国冶金建设协会《关于印发2</w:t>
      </w:r>
      <w:r w:rsidRPr="00D850F2">
        <w:rPr>
          <w:rFonts w:asciiTheme="minorEastAsia" w:eastAsiaTheme="minorEastAsia" w:hAnsiTheme="minorEastAsia"/>
          <w:sz w:val="28"/>
          <w:szCs w:val="28"/>
        </w:rPr>
        <w:t>023年上半年工程建设团体标准编制计划的通知</w:t>
      </w:r>
      <w:r w:rsidRPr="00D850F2">
        <w:rPr>
          <w:rFonts w:asciiTheme="minorEastAsia" w:eastAsiaTheme="minorEastAsia" w:hAnsiTheme="minorEastAsia" w:hint="eastAsia"/>
          <w:sz w:val="28"/>
          <w:szCs w:val="28"/>
        </w:rPr>
        <w:t>》（</w:t>
      </w:r>
      <w:proofErr w:type="gramStart"/>
      <w:r w:rsidRPr="00D850F2">
        <w:rPr>
          <w:rFonts w:asciiTheme="minorEastAsia" w:eastAsiaTheme="minorEastAsia" w:hAnsiTheme="minorEastAsia" w:hint="eastAsia"/>
          <w:sz w:val="28"/>
          <w:szCs w:val="28"/>
        </w:rPr>
        <w:t>冶建协</w:t>
      </w:r>
      <w:proofErr w:type="gramEnd"/>
      <w:r w:rsidRPr="00D850F2">
        <w:rPr>
          <w:rFonts w:asciiTheme="minorEastAsia" w:eastAsiaTheme="minorEastAsia" w:hAnsiTheme="minorEastAsia" w:hint="eastAsia"/>
          <w:sz w:val="28"/>
          <w:szCs w:val="28"/>
        </w:rPr>
        <w:t>【2</w:t>
      </w:r>
      <w:r w:rsidRPr="00D850F2">
        <w:rPr>
          <w:rFonts w:asciiTheme="minorEastAsia" w:eastAsiaTheme="minorEastAsia" w:hAnsiTheme="minorEastAsia"/>
          <w:sz w:val="28"/>
          <w:szCs w:val="28"/>
        </w:rPr>
        <w:t>023</w:t>
      </w:r>
      <w:r w:rsidRPr="00D850F2">
        <w:rPr>
          <w:rFonts w:asciiTheme="minorEastAsia" w:eastAsiaTheme="minorEastAsia" w:hAnsiTheme="minorEastAsia" w:hint="eastAsia"/>
          <w:sz w:val="28"/>
          <w:szCs w:val="28"/>
        </w:rPr>
        <w:t>】4</w:t>
      </w:r>
      <w:r w:rsidRPr="00D850F2">
        <w:rPr>
          <w:rFonts w:asciiTheme="minorEastAsia" w:eastAsiaTheme="minorEastAsia" w:hAnsiTheme="minorEastAsia"/>
          <w:sz w:val="28"/>
          <w:szCs w:val="28"/>
        </w:rPr>
        <w:t>3号</w:t>
      </w:r>
      <w:r w:rsidRPr="00D850F2">
        <w:rPr>
          <w:rFonts w:asciiTheme="minorEastAsia" w:eastAsiaTheme="minorEastAsia" w:hAnsiTheme="minorEastAsia" w:hint="eastAsia"/>
          <w:sz w:val="28"/>
          <w:szCs w:val="28"/>
        </w:rPr>
        <w:t>）</w:t>
      </w:r>
      <w:r w:rsidRPr="00D850F2">
        <w:rPr>
          <w:rFonts w:asciiTheme="minorEastAsia" w:eastAsiaTheme="minorEastAsia" w:hAnsiTheme="minorEastAsia"/>
          <w:sz w:val="28"/>
          <w:szCs w:val="28"/>
        </w:rPr>
        <w:t>的要求，由</w:t>
      </w:r>
      <w:proofErr w:type="gramStart"/>
      <w:r w:rsidRPr="00D850F2">
        <w:rPr>
          <w:rFonts w:asciiTheme="minorEastAsia" w:eastAsiaTheme="minorEastAsia" w:hAnsiTheme="minorEastAsia"/>
          <w:sz w:val="28"/>
          <w:szCs w:val="28"/>
        </w:rPr>
        <w:t>中冶京诚工程</w:t>
      </w:r>
      <w:proofErr w:type="gramEnd"/>
      <w:r w:rsidRPr="00D850F2">
        <w:rPr>
          <w:rFonts w:asciiTheme="minorEastAsia" w:eastAsiaTheme="minorEastAsia" w:hAnsiTheme="minorEastAsia"/>
          <w:sz w:val="28"/>
          <w:szCs w:val="28"/>
        </w:rPr>
        <w:t xml:space="preserve">技术有限公司会同有关单位编制而成的。 </w:t>
      </w:r>
    </w:p>
    <w:p w14:paraId="47DEBAE2" w14:textId="77777777" w:rsidR="00944A1A" w:rsidRPr="00D850F2" w:rsidRDefault="00EC7745">
      <w:pPr>
        <w:ind w:firstLineChars="150" w:firstLine="420"/>
        <w:rPr>
          <w:rFonts w:asciiTheme="minorEastAsia" w:eastAsiaTheme="minorEastAsia" w:hAnsiTheme="minorEastAsia"/>
          <w:sz w:val="28"/>
          <w:szCs w:val="28"/>
        </w:rPr>
      </w:pPr>
      <w:r w:rsidRPr="00D850F2">
        <w:rPr>
          <w:rFonts w:asciiTheme="minorEastAsia" w:eastAsiaTheme="minorEastAsia" w:hAnsiTheme="minorEastAsia"/>
          <w:sz w:val="28"/>
          <w:szCs w:val="28"/>
        </w:rPr>
        <w:t>本</w:t>
      </w:r>
      <w:r w:rsidRPr="00D850F2">
        <w:rPr>
          <w:rFonts w:asciiTheme="minorEastAsia" w:eastAsiaTheme="minorEastAsia" w:hAnsiTheme="minorEastAsia" w:hint="eastAsia"/>
          <w:sz w:val="28"/>
          <w:szCs w:val="28"/>
        </w:rPr>
        <w:t>标准</w:t>
      </w:r>
      <w:r w:rsidRPr="00D850F2">
        <w:rPr>
          <w:rFonts w:asciiTheme="minorEastAsia" w:eastAsiaTheme="minorEastAsia" w:hAnsiTheme="minorEastAsia"/>
          <w:sz w:val="28"/>
          <w:szCs w:val="28"/>
        </w:rPr>
        <w:t xml:space="preserve">在编制过程中，编制组总结了多年冶金工程建设、生产、科研和管理经验，吸收了近年来国内冶金工程的科研成果和生产管理经验，广泛征求了冶金相关单位的意见，经多次研究、讨论，最后经审查定稿。 </w:t>
      </w:r>
    </w:p>
    <w:p w14:paraId="46B455C7" w14:textId="77777777" w:rsidR="00944A1A" w:rsidRPr="00D850F2" w:rsidRDefault="00EC7745">
      <w:pPr>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 xml:space="preserve">   </w:t>
      </w:r>
      <w:r w:rsidRPr="00D850F2">
        <w:rPr>
          <w:rFonts w:asciiTheme="minorEastAsia" w:eastAsiaTheme="minorEastAsia" w:hAnsiTheme="minorEastAsia"/>
          <w:sz w:val="28"/>
          <w:szCs w:val="28"/>
        </w:rPr>
        <w:t>本</w:t>
      </w:r>
      <w:r w:rsidRPr="00D850F2">
        <w:rPr>
          <w:rFonts w:asciiTheme="minorEastAsia" w:eastAsiaTheme="minorEastAsia" w:hAnsiTheme="minorEastAsia" w:hint="eastAsia"/>
          <w:sz w:val="28"/>
          <w:szCs w:val="28"/>
        </w:rPr>
        <w:t>标准共9章和4个附录</w:t>
      </w:r>
      <w:r w:rsidRPr="00D850F2">
        <w:rPr>
          <w:rFonts w:asciiTheme="minorEastAsia" w:eastAsiaTheme="minorEastAsia" w:hAnsiTheme="minorEastAsia"/>
          <w:sz w:val="28"/>
          <w:szCs w:val="28"/>
        </w:rPr>
        <w:t>，主要技术内容包括：</w:t>
      </w:r>
      <w:r w:rsidRPr="00D850F2">
        <w:rPr>
          <w:rFonts w:asciiTheme="minorEastAsia" w:eastAsiaTheme="minorEastAsia" w:hAnsiTheme="minorEastAsia" w:hint="eastAsia"/>
          <w:sz w:val="28"/>
          <w:szCs w:val="28"/>
        </w:rPr>
        <w:t>总则、术语、基本规定、系统体系架构、系统功能和性能要求、施工、调试与验收、系统运行维护</w:t>
      </w:r>
      <w:r w:rsidRPr="00D850F2">
        <w:rPr>
          <w:rFonts w:asciiTheme="minorEastAsia" w:eastAsiaTheme="minorEastAsia" w:hAnsiTheme="minorEastAsia"/>
          <w:sz w:val="28"/>
          <w:szCs w:val="28"/>
        </w:rPr>
        <w:t xml:space="preserve">等。 </w:t>
      </w:r>
    </w:p>
    <w:p w14:paraId="0F4B9FCB" w14:textId="77777777" w:rsidR="00944A1A" w:rsidRPr="00D850F2" w:rsidRDefault="00EC7745">
      <w:pPr>
        <w:ind w:firstLineChars="150" w:firstLine="420"/>
        <w:rPr>
          <w:rFonts w:asciiTheme="minorEastAsia" w:eastAsiaTheme="minorEastAsia" w:hAnsiTheme="minorEastAsia"/>
          <w:sz w:val="28"/>
          <w:szCs w:val="28"/>
        </w:rPr>
      </w:pPr>
      <w:r w:rsidRPr="00D850F2">
        <w:rPr>
          <w:rFonts w:asciiTheme="minorEastAsia" w:eastAsiaTheme="minorEastAsia" w:hAnsiTheme="minorEastAsia"/>
          <w:sz w:val="28"/>
          <w:szCs w:val="28"/>
        </w:rPr>
        <w:t>本</w:t>
      </w:r>
      <w:r w:rsidRPr="00D850F2">
        <w:rPr>
          <w:rFonts w:asciiTheme="minorEastAsia" w:eastAsiaTheme="minorEastAsia" w:hAnsiTheme="minorEastAsia" w:hint="eastAsia"/>
          <w:sz w:val="28"/>
          <w:szCs w:val="28"/>
        </w:rPr>
        <w:t>标准</w:t>
      </w:r>
      <w:r w:rsidRPr="00D850F2">
        <w:rPr>
          <w:rFonts w:asciiTheme="minorEastAsia" w:eastAsiaTheme="minorEastAsia" w:hAnsiTheme="minorEastAsia"/>
          <w:sz w:val="28"/>
          <w:szCs w:val="28"/>
        </w:rPr>
        <w:t>由中国冶金建设协会负责日常管理，由</w:t>
      </w:r>
      <w:proofErr w:type="gramStart"/>
      <w:r w:rsidRPr="00D850F2">
        <w:rPr>
          <w:rFonts w:asciiTheme="minorEastAsia" w:eastAsiaTheme="minorEastAsia" w:hAnsiTheme="minorEastAsia"/>
          <w:sz w:val="28"/>
          <w:szCs w:val="28"/>
        </w:rPr>
        <w:t>中冶京诚工程</w:t>
      </w:r>
      <w:proofErr w:type="gramEnd"/>
      <w:r w:rsidRPr="00D850F2">
        <w:rPr>
          <w:rFonts w:asciiTheme="minorEastAsia" w:eastAsiaTheme="minorEastAsia" w:hAnsiTheme="minorEastAsia"/>
          <w:sz w:val="28"/>
          <w:szCs w:val="28"/>
        </w:rPr>
        <w:t>技术有限公司负责具体技术内容的解释。执行过程中如有意见和建议，请寄送</w:t>
      </w:r>
      <w:proofErr w:type="gramStart"/>
      <w:r w:rsidRPr="00D850F2">
        <w:rPr>
          <w:rFonts w:asciiTheme="minorEastAsia" w:eastAsiaTheme="minorEastAsia" w:hAnsiTheme="minorEastAsia"/>
          <w:sz w:val="28"/>
          <w:szCs w:val="28"/>
        </w:rPr>
        <w:t>中冶京诚工程</w:t>
      </w:r>
      <w:proofErr w:type="gramEnd"/>
      <w:r w:rsidRPr="00D850F2">
        <w:rPr>
          <w:rFonts w:asciiTheme="minorEastAsia" w:eastAsiaTheme="minorEastAsia" w:hAnsiTheme="minorEastAsia"/>
          <w:sz w:val="28"/>
          <w:szCs w:val="28"/>
        </w:rPr>
        <w:t>技术有限公司（地址：北京市北京经济技术开发区建安街7号，邮政编码：100176）。</w:t>
      </w:r>
    </w:p>
    <w:p w14:paraId="633DE2D2" w14:textId="77777777" w:rsidR="00944A1A" w:rsidRPr="00D850F2" w:rsidRDefault="00EC7745">
      <w:pPr>
        <w:rPr>
          <w:rFonts w:asciiTheme="minorEastAsia" w:eastAsiaTheme="minorEastAsia" w:hAnsiTheme="minorEastAsia"/>
          <w:sz w:val="28"/>
          <w:szCs w:val="28"/>
        </w:rPr>
      </w:pPr>
      <w:r w:rsidRPr="00D850F2">
        <w:rPr>
          <w:rFonts w:asciiTheme="minorEastAsia" w:eastAsiaTheme="minorEastAsia" w:hAnsiTheme="minorEastAsia"/>
          <w:sz w:val="28"/>
          <w:szCs w:val="28"/>
        </w:rPr>
        <w:t xml:space="preserve">   本</w:t>
      </w:r>
      <w:r w:rsidRPr="00D850F2">
        <w:rPr>
          <w:rFonts w:asciiTheme="minorEastAsia" w:eastAsiaTheme="minorEastAsia" w:hAnsiTheme="minorEastAsia" w:hint="eastAsia"/>
          <w:sz w:val="28"/>
          <w:szCs w:val="28"/>
        </w:rPr>
        <w:t>标准</w:t>
      </w:r>
      <w:r w:rsidRPr="00D850F2">
        <w:rPr>
          <w:rFonts w:asciiTheme="minorEastAsia" w:eastAsiaTheme="minorEastAsia" w:hAnsiTheme="minorEastAsia"/>
          <w:sz w:val="28"/>
          <w:szCs w:val="28"/>
        </w:rPr>
        <w:t xml:space="preserve">主编单位、参编单位和主要起草人和主要审查人： </w:t>
      </w:r>
    </w:p>
    <w:p w14:paraId="58337558" w14:textId="77777777" w:rsidR="00944A1A" w:rsidRPr="00D850F2" w:rsidRDefault="00EC7745">
      <w:pPr>
        <w:rPr>
          <w:rFonts w:asciiTheme="minorEastAsia" w:eastAsiaTheme="minorEastAsia" w:hAnsiTheme="minorEastAsia"/>
          <w:sz w:val="28"/>
          <w:szCs w:val="28"/>
        </w:rPr>
      </w:pPr>
      <w:r w:rsidRPr="00D850F2">
        <w:rPr>
          <w:rFonts w:asciiTheme="minorEastAsia" w:eastAsiaTheme="minorEastAsia" w:hAnsiTheme="minorEastAsia"/>
          <w:b/>
          <w:sz w:val="28"/>
          <w:szCs w:val="28"/>
        </w:rPr>
        <w:t>主编单位</w:t>
      </w:r>
      <w:r w:rsidRPr="00D850F2">
        <w:rPr>
          <w:rFonts w:asciiTheme="minorEastAsia" w:eastAsiaTheme="minorEastAsia" w:hAnsiTheme="minorEastAsia"/>
          <w:sz w:val="28"/>
          <w:szCs w:val="28"/>
        </w:rPr>
        <w:t>：</w:t>
      </w:r>
      <w:proofErr w:type="gramStart"/>
      <w:r w:rsidRPr="00D850F2">
        <w:rPr>
          <w:rFonts w:asciiTheme="minorEastAsia" w:eastAsiaTheme="minorEastAsia" w:hAnsiTheme="minorEastAsia"/>
          <w:sz w:val="28"/>
          <w:szCs w:val="28"/>
        </w:rPr>
        <w:t>中冶京诚工程</w:t>
      </w:r>
      <w:proofErr w:type="gramEnd"/>
      <w:r w:rsidRPr="00D850F2">
        <w:rPr>
          <w:rFonts w:asciiTheme="minorEastAsia" w:eastAsiaTheme="minorEastAsia" w:hAnsiTheme="minorEastAsia"/>
          <w:sz w:val="28"/>
          <w:szCs w:val="28"/>
        </w:rPr>
        <w:t>技术有限公司</w:t>
      </w:r>
    </w:p>
    <w:p w14:paraId="49298FC1" w14:textId="77777777" w:rsidR="00944A1A" w:rsidRPr="00D850F2" w:rsidRDefault="00EC7745">
      <w:pPr>
        <w:rPr>
          <w:rFonts w:asciiTheme="minorEastAsia" w:eastAsiaTheme="minorEastAsia" w:hAnsiTheme="minorEastAsia"/>
          <w:sz w:val="28"/>
          <w:szCs w:val="28"/>
        </w:rPr>
      </w:pPr>
      <w:r w:rsidRPr="00D850F2">
        <w:rPr>
          <w:rFonts w:asciiTheme="minorEastAsia" w:eastAsiaTheme="minorEastAsia" w:hAnsiTheme="minorEastAsia"/>
          <w:b/>
          <w:sz w:val="28"/>
          <w:szCs w:val="28"/>
        </w:rPr>
        <w:t>参编单位：</w:t>
      </w:r>
      <w:proofErr w:type="gramStart"/>
      <w:r w:rsidRPr="00D850F2">
        <w:rPr>
          <w:rFonts w:asciiTheme="minorEastAsia" w:eastAsiaTheme="minorEastAsia" w:hAnsiTheme="minorEastAsia" w:hint="eastAsia"/>
          <w:sz w:val="28"/>
          <w:szCs w:val="28"/>
        </w:rPr>
        <w:t>中冶赛迪</w:t>
      </w:r>
      <w:proofErr w:type="gramEnd"/>
      <w:r w:rsidRPr="00D850F2">
        <w:rPr>
          <w:rFonts w:asciiTheme="minorEastAsia" w:eastAsiaTheme="minorEastAsia" w:hAnsiTheme="minorEastAsia" w:hint="eastAsia"/>
          <w:sz w:val="28"/>
          <w:szCs w:val="28"/>
        </w:rPr>
        <w:t>工程技术股份有限公司</w:t>
      </w:r>
    </w:p>
    <w:p w14:paraId="5A7CB056" w14:textId="77777777" w:rsidR="00944A1A" w:rsidRPr="00D850F2" w:rsidRDefault="00EC7745">
      <w:pPr>
        <w:ind w:firstLineChars="500" w:firstLine="140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北京首钢国际工程技术有限公司</w:t>
      </w:r>
    </w:p>
    <w:p w14:paraId="7C85A92E" w14:textId="77777777" w:rsidR="00944A1A" w:rsidRPr="00D850F2" w:rsidRDefault="00EC7745">
      <w:pPr>
        <w:ind w:firstLineChars="500" w:firstLine="140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中国恩菲工程技术有限公司</w:t>
      </w:r>
    </w:p>
    <w:p w14:paraId="2EB85707" w14:textId="77777777" w:rsidR="00944A1A" w:rsidRPr="00D850F2" w:rsidRDefault="00EC7745">
      <w:pPr>
        <w:ind w:firstLineChars="500" w:firstLine="140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lastRenderedPageBreak/>
        <w:t>首钢京唐钢铁联合有限责任公司</w:t>
      </w:r>
    </w:p>
    <w:p w14:paraId="70EF7132" w14:textId="77777777" w:rsidR="00944A1A" w:rsidRPr="00D850F2" w:rsidRDefault="00EC7745">
      <w:pPr>
        <w:ind w:firstLineChars="500" w:firstLine="140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鞍山钢铁集团有限公司</w:t>
      </w:r>
    </w:p>
    <w:p w14:paraId="4FE51374" w14:textId="77777777" w:rsidR="003E3712" w:rsidRPr="00D850F2" w:rsidRDefault="00224E11" w:rsidP="003E3712">
      <w:pPr>
        <w:ind w:firstLineChars="500" w:firstLine="140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中国宝武马钢集团</w:t>
      </w:r>
    </w:p>
    <w:p w14:paraId="2CD67A36" w14:textId="2228163E" w:rsidR="00E308F3" w:rsidRPr="00D850F2" w:rsidRDefault="00E308F3" w:rsidP="003E3712">
      <w:pPr>
        <w:ind w:firstLineChars="500" w:firstLine="1400"/>
        <w:rPr>
          <w:rFonts w:asciiTheme="minorEastAsia" w:eastAsiaTheme="minorEastAsia" w:hAnsiTheme="minorEastAsia"/>
          <w:sz w:val="28"/>
          <w:szCs w:val="28"/>
        </w:rPr>
      </w:pPr>
      <w:proofErr w:type="gramStart"/>
      <w:r w:rsidRPr="00D850F2">
        <w:rPr>
          <w:rFonts w:asciiTheme="minorEastAsia" w:eastAsiaTheme="minorEastAsia" w:hAnsiTheme="minorEastAsia" w:hint="eastAsia"/>
          <w:sz w:val="28"/>
          <w:szCs w:val="28"/>
        </w:rPr>
        <w:t>河钢集团</w:t>
      </w:r>
      <w:proofErr w:type="gramEnd"/>
      <w:r w:rsidRPr="00D850F2">
        <w:rPr>
          <w:rFonts w:asciiTheme="minorEastAsia" w:eastAsiaTheme="minorEastAsia" w:hAnsiTheme="minorEastAsia" w:hint="eastAsia"/>
          <w:sz w:val="28"/>
          <w:szCs w:val="28"/>
        </w:rPr>
        <w:t>唐钢公司</w:t>
      </w:r>
    </w:p>
    <w:p w14:paraId="3B1B2496" w14:textId="77777777" w:rsidR="00944A1A" w:rsidRPr="00D850F2" w:rsidRDefault="00EC7745">
      <w:pPr>
        <w:ind w:firstLineChars="500" w:firstLine="140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攀钢集团西昌钢钒有限公司</w:t>
      </w:r>
    </w:p>
    <w:p w14:paraId="1B576676" w14:textId="77777777" w:rsidR="00944A1A" w:rsidRPr="00D850F2" w:rsidRDefault="00EC7745">
      <w:pPr>
        <w:ind w:firstLineChars="500" w:firstLine="140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中国矿业大学（北京）</w:t>
      </w:r>
    </w:p>
    <w:p w14:paraId="030279CA" w14:textId="77777777" w:rsidR="00944A1A" w:rsidRPr="00D850F2" w:rsidRDefault="00EC7745">
      <w:pPr>
        <w:ind w:firstLineChars="500" w:firstLine="1400"/>
        <w:rPr>
          <w:rFonts w:asciiTheme="minorEastAsia" w:eastAsiaTheme="minorEastAsia" w:hAnsiTheme="minorEastAsia"/>
          <w:sz w:val="28"/>
          <w:szCs w:val="28"/>
        </w:rPr>
      </w:pPr>
      <w:r w:rsidRPr="00D850F2">
        <w:rPr>
          <w:rFonts w:asciiTheme="minorEastAsia" w:eastAsiaTheme="minorEastAsia" w:hAnsiTheme="minorEastAsia"/>
          <w:sz w:val="28"/>
          <w:szCs w:val="28"/>
        </w:rPr>
        <w:t>北京享成技术发展</w:t>
      </w:r>
      <w:r w:rsidRPr="00D850F2">
        <w:rPr>
          <w:rFonts w:asciiTheme="minorEastAsia" w:eastAsiaTheme="minorEastAsia" w:hAnsiTheme="minorEastAsia" w:hint="eastAsia"/>
          <w:sz w:val="28"/>
          <w:szCs w:val="28"/>
        </w:rPr>
        <w:t>有限公司</w:t>
      </w:r>
    </w:p>
    <w:p w14:paraId="1106E159" w14:textId="77777777" w:rsidR="00944A1A" w:rsidRPr="00D850F2" w:rsidRDefault="00EC7745">
      <w:pPr>
        <w:ind w:firstLineChars="500" w:firstLine="1400"/>
        <w:rPr>
          <w:rFonts w:asciiTheme="minorEastAsia" w:eastAsiaTheme="minorEastAsia" w:hAnsiTheme="minorEastAsia"/>
          <w:sz w:val="28"/>
          <w:szCs w:val="28"/>
        </w:rPr>
      </w:pPr>
      <w:proofErr w:type="gramStart"/>
      <w:r w:rsidRPr="00D850F2">
        <w:rPr>
          <w:rFonts w:asciiTheme="minorEastAsia" w:eastAsiaTheme="minorEastAsia" w:hAnsiTheme="minorEastAsia" w:hint="eastAsia"/>
          <w:sz w:val="28"/>
          <w:szCs w:val="28"/>
        </w:rPr>
        <w:t>首安工业消防</w:t>
      </w:r>
      <w:proofErr w:type="gramEnd"/>
      <w:r w:rsidRPr="00D850F2">
        <w:rPr>
          <w:rFonts w:asciiTheme="minorEastAsia" w:eastAsiaTheme="minorEastAsia" w:hAnsiTheme="minorEastAsia" w:hint="eastAsia"/>
          <w:sz w:val="28"/>
          <w:szCs w:val="28"/>
        </w:rPr>
        <w:t>有限公司</w:t>
      </w:r>
    </w:p>
    <w:p w14:paraId="4FFFD831" w14:textId="77777777" w:rsidR="00944A1A" w:rsidRPr="00D850F2" w:rsidRDefault="00EC7745">
      <w:pPr>
        <w:jc w:val="left"/>
        <w:rPr>
          <w:rFonts w:asciiTheme="minorEastAsia" w:eastAsiaTheme="minorEastAsia" w:hAnsiTheme="minorEastAsia" w:cs="宋体"/>
          <w:kern w:val="0"/>
          <w:sz w:val="28"/>
          <w:szCs w:val="28"/>
        </w:rPr>
      </w:pPr>
      <w:r w:rsidRPr="00D850F2">
        <w:rPr>
          <w:rFonts w:asciiTheme="minorEastAsia" w:eastAsiaTheme="minorEastAsia" w:hAnsiTheme="minorEastAsia" w:cs="宋体"/>
          <w:kern w:val="0"/>
          <w:sz w:val="28"/>
          <w:szCs w:val="28"/>
        </w:rPr>
        <w:t xml:space="preserve"> </w:t>
      </w:r>
    </w:p>
    <w:p w14:paraId="2515BDDF" w14:textId="77777777" w:rsidR="00944A1A" w:rsidRPr="00D850F2" w:rsidRDefault="00944A1A">
      <w:pPr>
        <w:jc w:val="left"/>
        <w:rPr>
          <w:rFonts w:asciiTheme="minorEastAsia" w:eastAsiaTheme="minorEastAsia" w:hAnsiTheme="minorEastAsia" w:cs="宋体"/>
          <w:kern w:val="0"/>
          <w:sz w:val="28"/>
          <w:szCs w:val="28"/>
        </w:rPr>
      </w:pPr>
    </w:p>
    <w:p w14:paraId="4E21E755" w14:textId="77777777" w:rsidR="00944A1A" w:rsidRPr="00D850F2" w:rsidRDefault="00944A1A">
      <w:pPr>
        <w:ind w:firstLineChars="150" w:firstLine="420"/>
        <w:rPr>
          <w:rFonts w:asciiTheme="minorEastAsia" w:eastAsiaTheme="minorEastAsia" w:hAnsiTheme="minorEastAsia"/>
          <w:sz w:val="28"/>
          <w:szCs w:val="28"/>
        </w:rPr>
      </w:pPr>
    </w:p>
    <w:p w14:paraId="05B4811F" w14:textId="77777777" w:rsidR="00944A1A" w:rsidRPr="00D850F2" w:rsidRDefault="00EC7745" w:rsidP="00224E11">
      <w:pPr>
        <w:ind w:firstLineChars="147" w:firstLine="413"/>
        <w:rPr>
          <w:rFonts w:asciiTheme="minorEastAsia" w:eastAsiaTheme="minorEastAsia" w:hAnsiTheme="minorEastAsia"/>
          <w:sz w:val="28"/>
          <w:szCs w:val="28"/>
        </w:rPr>
      </w:pPr>
      <w:r w:rsidRPr="00D850F2">
        <w:rPr>
          <w:rFonts w:asciiTheme="minorEastAsia" w:eastAsiaTheme="minorEastAsia" w:hAnsiTheme="minorEastAsia"/>
          <w:b/>
          <w:sz w:val="28"/>
          <w:szCs w:val="28"/>
        </w:rPr>
        <w:t>主要起草人：</w:t>
      </w:r>
      <w:r w:rsidRPr="00D850F2">
        <w:rPr>
          <w:rFonts w:asciiTheme="minorEastAsia" w:eastAsiaTheme="minorEastAsia" w:hAnsiTheme="minorEastAsia" w:hint="eastAsia"/>
          <w:sz w:val="28"/>
          <w:szCs w:val="28"/>
        </w:rPr>
        <w:t xml:space="preserve">               </w:t>
      </w:r>
    </w:p>
    <w:p w14:paraId="78CA428C" w14:textId="77777777" w:rsidR="00944A1A" w:rsidRPr="00D850F2" w:rsidRDefault="00EC7745">
      <w:pPr>
        <w:ind w:firstLineChars="147" w:firstLine="413"/>
        <w:rPr>
          <w:rFonts w:asciiTheme="minorEastAsia" w:eastAsiaTheme="minorEastAsia" w:hAnsiTheme="minorEastAsia"/>
          <w:b/>
          <w:sz w:val="28"/>
          <w:szCs w:val="28"/>
        </w:rPr>
      </w:pPr>
      <w:r w:rsidRPr="00D850F2">
        <w:rPr>
          <w:rFonts w:asciiTheme="minorEastAsia" w:eastAsiaTheme="minorEastAsia" w:hAnsiTheme="minorEastAsia"/>
          <w:b/>
          <w:sz w:val="28"/>
          <w:szCs w:val="28"/>
        </w:rPr>
        <w:t xml:space="preserve">主要审查人： </w:t>
      </w:r>
    </w:p>
    <w:p w14:paraId="0267EF39" w14:textId="77777777" w:rsidR="00944A1A" w:rsidRPr="00D850F2" w:rsidRDefault="00944A1A">
      <w:pPr>
        <w:rPr>
          <w:rFonts w:asciiTheme="majorEastAsia" w:eastAsiaTheme="majorEastAsia" w:hAnsiTheme="majorEastAsia"/>
        </w:rPr>
      </w:pPr>
    </w:p>
    <w:p w14:paraId="685102A5" w14:textId="77777777" w:rsidR="00944A1A" w:rsidRDefault="00944A1A">
      <w:pPr>
        <w:rPr>
          <w:rFonts w:ascii="宋体" w:hAnsi="宋体"/>
        </w:rPr>
      </w:pPr>
    </w:p>
    <w:p w14:paraId="06DF62D7" w14:textId="77777777" w:rsidR="00944A1A" w:rsidRDefault="00944A1A">
      <w:pPr>
        <w:rPr>
          <w:rFonts w:ascii="宋体" w:hAnsi="宋体"/>
        </w:rPr>
      </w:pPr>
    </w:p>
    <w:p w14:paraId="42DF95FE" w14:textId="77777777" w:rsidR="00944A1A" w:rsidRDefault="00944A1A">
      <w:pPr>
        <w:rPr>
          <w:rFonts w:ascii="宋体" w:hAnsi="宋体"/>
        </w:rPr>
      </w:pPr>
    </w:p>
    <w:p w14:paraId="1689FA7B" w14:textId="77777777" w:rsidR="00944A1A" w:rsidRDefault="00944A1A">
      <w:pPr>
        <w:rPr>
          <w:rFonts w:ascii="宋体" w:hAnsi="宋体"/>
        </w:rPr>
      </w:pPr>
    </w:p>
    <w:p w14:paraId="465B05EB" w14:textId="77777777" w:rsidR="00944A1A" w:rsidRDefault="00944A1A">
      <w:pPr>
        <w:rPr>
          <w:rFonts w:ascii="宋体" w:hAnsi="宋体"/>
        </w:rPr>
      </w:pPr>
    </w:p>
    <w:p w14:paraId="2CFEDBEB" w14:textId="77777777" w:rsidR="00944A1A" w:rsidRDefault="00944A1A">
      <w:pPr>
        <w:rPr>
          <w:rFonts w:ascii="宋体" w:hAnsi="宋体"/>
        </w:rPr>
      </w:pPr>
    </w:p>
    <w:p w14:paraId="48478E27" w14:textId="77777777" w:rsidR="00944A1A" w:rsidRDefault="00944A1A">
      <w:pPr>
        <w:rPr>
          <w:rFonts w:ascii="宋体" w:hAnsi="宋体"/>
        </w:rPr>
      </w:pPr>
    </w:p>
    <w:p w14:paraId="7C254874" w14:textId="77777777" w:rsidR="00944A1A" w:rsidRDefault="00944A1A">
      <w:pPr>
        <w:rPr>
          <w:rFonts w:ascii="宋体" w:hAnsi="宋体"/>
        </w:rPr>
      </w:pPr>
    </w:p>
    <w:p w14:paraId="504FA934" w14:textId="77777777" w:rsidR="000D0C0F" w:rsidRDefault="000D0C0F">
      <w:pPr>
        <w:rPr>
          <w:rFonts w:ascii="宋体" w:hAnsi="宋体"/>
        </w:rPr>
      </w:pPr>
    </w:p>
    <w:p w14:paraId="1B1B1233" w14:textId="77777777" w:rsidR="000D0C0F" w:rsidRDefault="000D0C0F">
      <w:pPr>
        <w:rPr>
          <w:rFonts w:ascii="宋体" w:hAnsi="宋体"/>
        </w:rPr>
      </w:pPr>
    </w:p>
    <w:p w14:paraId="7895EDFD" w14:textId="77777777" w:rsidR="000D0C0F" w:rsidRDefault="000D0C0F">
      <w:pPr>
        <w:rPr>
          <w:rFonts w:ascii="宋体" w:hAnsi="宋体"/>
        </w:rPr>
      </w:pPr>
    </w:p>
    <w:p w14:paraId="2AD7FD58" w14:textId="77777777" w:rsidR="000D0C0F" w:rsidRDefault="000D0C0F">
      <w:pPr>
        <w:rPr>
          <w:rFonts w:ascii="宋体" w:hAnsi="宋体"/>
        </w:rPr>
      </w:pPr>
    </w:p>
    <w:p w14:paraId="7BF9B793" w14:textId="77777777" w:rsidR="00D850F2" w:rsidRDefault="00D850F2">
      <w:pPr>
        <w:rPr>
          <w:rFonts w:ascii="宋体" w:hAnsi="宋体"/>
        </w:rPr>
      </w:pPr>
    </w:p>
    <w:p w14:paraId="36048334" w14:textId="77777777" w:rsidR="00D850F2" w:rsidRDefault="00D850F2">
      <w:pPr>
        <w:rPr>
          <w:rFonts w:ascii="宋体" w:hAnsi="宋体"/>
        </w:rPr>
      </w:pPr>
    </w:p>
    <w:p w14:paraId="662A4505" w14:textId="77777777" w:rsidR="00D850F2" w:rsidRDefault="00D850F2">
      <w:pPr>
        <w:rPr>
          <w:rFonts w:ascii="宋体" w:hAnsi="宋体"/>
        </w:rPr>
      </w:pPr>
    </w:p>
    <w:p w14:paraId="7EA6B691" w14:textId="77777777" w:rsidR="00D850F2" w:rsidRDefault="00D850F2">
      <w:pPr>
        <w:rPr>
          <w:rFonts w:ascii="宋体" w:hAnsi="宋体"/>
        </w:rPr>
      </w:pPr>
    </w:p>
    <w:p w14:paraId="5CB6CC24" w14:textId="77777777" w:rsidR="00D850F2" w:rsidRDefault="00D850F2">
      <w:pPr>
        <w:rPr>
          <w:rFonts w:ascii="宋体" w:hAnsi="宋体"/>
        </w:rPr>
      </w:pPr>
    </w:p>
    <w:p w14:paraId="3D59859F" w14:textId="77777777" w:rsidR="00944A1A" w:rsidRPr="00D850F2" w:rsidRDefault="00EC7745">
      <w:pPr>
        <w:jc w:val="center"/>
        <w:rPr>
          <w:rFonts w:asciiTheme="minorEastAsia" w:eastAsiaTheme="minorEastAsia" w:hAnsiTheme="minorEastAsia"/>
          <w:b/>
          <w:color w:val="000000"/>
          <w:sz w:val="28"/>
          <w:szCs w:val="28"/>
        </w:rPr>
      </w:pPr>
      <w:r w:rsidRPr="00D850F2">
        <w:rPr>
          <w:rFonts w:asciiTheme="minorEastAsia" w:eastAsiaTheme="minorEastAsia" w:hAnsiTheme="minorEastAsia" w:hint="eastAsia"/>
          <w:b/>
          <w:sz w:val="28"/>
          <w:szCs w:val="28"/>
        </w:rPr>
        <w:lastRenderedPageBreak/>
        <w:t>目  次</w:t>
      </w:r>
    </w:p>
    <w:p w14:paraId="2E680BCA" w14:textId="51E8F429"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1总则</w:t>
      </w:r>
      <w:r w:rsidRPr="00D850F2">
        <w:rPr>
          <w:rFonts w:asciiTheme="minorEastAsia" w:eastAsiaTheme="minorEastAsia" w:hAnsiTheme="minorEastAsia"/>
          <w:sz w:val="28"/>
          <w:szCs w:val="28"/>
        </w:rPr>
        <w:t>……</w:t>
      </w:r>
      <w:proofErr w:type="gramStart"/>
      <w:r w:rsidR="001B4F8F">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hint="eastAsia"/>
          <w:sz w:val="28"/>
          <w:szCs w:val="28"/>
        </w:rPr>
        <w:t>1</w:t>
      </w:r>
      <w:r w:rsidR="001B4F8F">
        <w:rPr>
          <w:rFonts w:asciiTheme="minorEastAsia" w:eastAsiaTheme="minorEastAsia" w:hAnsiTheme="minorEastAsia"/>
          <w:sz w:val="28"/>
          <w:szCs w:val="28"/>
        </w:rPr>
        <w:t>）</w:t>
      </w:r>
    </w:p>
    <w:p w14:paraId="689914DB" w14:textId="111FF6D0"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2</w:t>
      </w:r>
      <w:r w:rsidRPr="00D850F2">
        <w:rPr>
          <w:rFonts w:asciiTheme="minorEastAsia" w:eastAsiaTheme="minorEastAsia" w:hAnsiTheme="minorEastAsia" w:hint="eastAsia"/>
          <w:b/>
          <w:sz w:val="28"/>
          <w:szCs w:val="28"/>
        </w:rPr>
        <w:t>术语</w:t>
      </w:r>
      <w:r w:rsidR="001B4F8F">
        <w:rPr>
          <w:rFonts w:asciiTheme="minorEastAsia" w:eastAsiaTheme="minorEastAsia" w:hAnsiTheme="minorEastAsia"/>
          <w:sz w:val="28"/>
          <w:szCs w:val="28"/>
        </w:rPr>
        <w:t>……</w:t>
      </w:r>
      <w:proofErr w:type="gramStart"/>
      <w:r w:rsidR="001B4F8F">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hint="eastAsia"/>
          <w:sz w:val="28"/>
          <w:szCs w:val="28"/>
        </w:rPr>
        <w:t>1</w:t>
      </w:r>
      <w:r w:rsidR="001B4F8F">
        <w:rPr>
          <w:rFonts w:asciiTheme="minorEastAsia" w:eastAsiaTheme="minorEastAsia" w:hAnsiTheme="minorEastAsia"/>
          <w:sz w:val="28"/>
          <w:szCs w:val="28"/>
        </w:rPr>
        <w:t>）</w:t>
      </w:r>
    </w:p>
    <w:p w14:paraId="53C1F28B" w14:textId="28D54680"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3</w:t>
      </w:r>
      <w:r w:rsidRPr="00D850F2">
        <w:rPr>
          <w:rFonts w:asciiTheme="minorEastAsia" w:eastAsiaTheme="minorEastAsia" w:hAnsiTheme="minorEastAsia" w:hint="eastAsia"/>
          <w:b/>
          <w:sz w:val="28"/>
          <w:szCs w:val="28"/>
        </w:rPr>
        <w:t>基本规定</w:t>
      </w:r>
      <w:r w:rsidR="001B4F8F">
        <w:rPr>
          <w:rFonts w:asciiTheme="minorEastAsia" w:eastAsiaTheme="minorEastAsia" w:hAnsiTheme="minorEastAsia"/>
          <w:sz w:val="28"/>
          <w:szCs w:val="28"/>
        </w:rPr>
        <w:t>……</w:t>
      </w:r>
      <w:proofErr w:type="gramStart"/>
      <w:r w:rsidR="001B4F8F">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3</w:t>
      </w:r>
      <w:r w:rsidR="001B4F8F">
        <w:rPr>
          <w:rFonts w:asciiTheme="minorEastAsia" w:eastAsiaTheme="minorEastAsia" w:hAnsiTheme="minorEastAsia"/>
          <w:sz w:val="28"/>
          <w:szCs w:val="28"/>
        </w:rPr>
        <w:t>）</w:t>
      </w:r>
    </w:p>
    <w:p w14:paraId="5282A84B" w14:textId="32F49386"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4</w:t>
      </w:r>
      <w:r w:rsidRPr="00D850F2">
        <w:rPr>
          <w:rFonts w:asciiTheme="minorEastAsia" w:eastAsiaTheme="minorEastAsia" w:hAnsiTheme="minorEastAsia" w:hint="eastAsia"/>
          <w:b/>
          <w:sz w:val="28"/>
          <w:szCs w:val="28"/>
        </w:rPr>
        <w:t>系统体系架构</w:t>
      </w:r>
      <w:r w:rsid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4</w:t>
      </w:r>
      <w:r w:rsidR="001B4F8F">
        <w:rPr>
          <w:rFonts w:asciiTheme="minorEastAsia" w:eastAsiaTheme="minorEastAsia" w:hAnsiTheme="minorEastAsia"/>
          <w:sz w:val="28"/>
          <w:szCs w:val="28"/>
        </w:rPr>
        <w:t>）</w:t>
      </w:r>
    </w:p>
    <w:p w14:paraId="797F315D" w14:textId="5C0508EE" w:rsidR="00944A1A" w:rsidRPr="00D850F2" w:rsidRDefault="00EC7745">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4.1业务架构</w:t>
      </w:r>
      <w:r w:rsid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4</w:t>
      </w:r>
      <w:r w:rsidR="001B4F8F">
        <w:rPr>
          <w:rFonts w:asciiTheme="minorEastAsia" w:eastAsiaTheme="minorEastAsia" w:hAnsiTheme="minorEastAsia"/>
          <w:sz w:val="28"/>
          <w:szCs w:val="28"/>
        </w:rPr>
        <w:t>）</w:t>
      </w:r>
    </w:p>
    <w:p w14:paraId="1F95C11C" w14:textId="31BF7EC7" w:rsidR="00944A1A" w:rsidRPr="00D850F2" w:rsidRDefault="00EC7745">
      <w:pPr>
        <w:ind w:firstLine="420"/>
        <w:jc w:val="distribute"/>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4.2系统架构</w:t>
      </w:r>
      <w:r w:rsid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5</w:t>
      </w:r>
      <w:r w:rsidR="001B4F8F">
        <w:rPr>
          <w:rFonts w:asciiTheme="minorEastAsia" w:eastAsiaTheme="minorEastAsia" w:hAnsiTheme="minorEastAsia"/>
          <w:sz w:val="28"/>
          <w:szCs w:val="28"/>
        </w:rPr>
        <w:t>）</w:t>
      </w:r>
    </w:p>
    <w:p w14:paraId="4F1E209E" w14:textId="6231AB7F"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5</w:t>
      </w:r>
      <w:r w:rsidRPr="00D850F2">
        <w:rPr>
          <w:rFonts w:asciiTheme="minorEastAsia" w:eastAsiaTheme="minorEastAsia" w:hAnsiTheme="minorEastAsia" w:hint="eastAsia"/>
          <w:b/>
          <w:sz w:val="28"/>
          <w:szCs w:val="28"/>
        </w:rPr>
        <w:t>系统功能和性能要求</w:t>
      </w:r>
      <w:r w:rsidRPr="00D850F2">
        <w:rPr>
          <w:rFonts w:asciiTheme="minorEastAsia" w:eastAsiaTheme="minorEastAsia" w:hAnsiTheme="minorEastAsia"/>
          <w:sz w:val="28"/>
          <w:szCs w:val="28"/>
        </w:rPr>
        <w:t>……</w:t>
      </w:r>
      <w:proofErr w:type="gramStart"/>
      <w:r w:rsidRPr="00D850F2">
        <w:rPr>
          <w:rFonts w:asciiTheme="minorEastAsia" w:eastAsiaTheme="minorEastAsia" w:hAnsiTheme="minorEastAsia"/>
          <w:sz w:val="28"/>
          <w:szCs w:val="28"/>
        </w:rPr>
        <w:t>…………</w:t>
      </w:r>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6</w:t>
      </w:r>
      <w:r w:rsidR="001B4F8F">
        <w:rPr>
          <w:rFonts w:asciiTheme="minorEastAsia" w:eastAsiaTheme="minorEastAsia" w:hAnsiTheme="minorEastAsia"/>
          <w:sz w:val="28"/>
          <w:szCs w:val="28"/>
        </w:rPr>
        <w:t>）</w:t>
      </w:r>
    </w:p>
    <w:p w14:paraId="51D6383F" w14:textId="3837DE59" w:rsidR="00944A1A" w:rsidRPr="00D850F2" w:rsidRDefault="00EC7745">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5.1数据采集</w:t>
      </w:r>
      <w:r w:rsid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6</w:t>
      </w:r>
      <w:r w:rsidR="001B4F8F">
        <w:rPr>
          <w:rFonts w:asciiTheme="minorEastAsia" w:eastAsiaTheme="minorEastAsia" w:hAnsiTheme="minorEastAsia"/>
          <w:sz w:val="28"/>
          <w:szCs w:val="28"/>
        </w:rPr>
        <w:t>）</w:t>
      </w:r>
    </w:p>
    <w:p w14:paraId="2238A37A" w14:textId="59657BF8" w:rsidR="00944A1A" w:rsidRPr="00D850F2" w:rsidRDefault="00EC7745">
      <w:pPr>
        <w:ind w:firstLine="420"/>
        <w:jc w:val="distribute"/>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5.2传输网络</w:t>
      </w:r>
      <w:r w:rsid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hint="eastAsia"/>
          <w:sz w:val="28"/>
          <w:szCs w:val="28"/>
        </w:rPr>
        <w:t>1</w:t>
      </w:r>
      <w:r w:rsidR="001B4F8F">
        <w:rPr>
          <w:rFonts w:asciiTheme="minorEastAsia" w:eastAsiaTheme="minorEastAsia" w:hAnsiTheme="minorEastAsia"/>
          <w:sz w:val="28"/>
          <w:szCs w:val="28"/>
        </w:rPr>
        <w:t>1</w:t>
      </w:r>
      <w:r w:rsidR="001B4F8F">
        <w:rPr>
          <w:rFonts w:asciiTheme="minorEastAsia" w:eastAsiaTheme="minorEastAsia" w:hAnsiTheme="minorEastAsia"/>
          <w:sz w:val="28"/>
          <w:szCs w:val="28"/>
        </w:rPr>
        <w:t>）</w:t>
      </w:r>
    </w:p>
    <w:p w14:paraId="71E449F2" w14:textId="737CF54D" w:rsidR="00944A1A" w:rsidRPr="00D850F2" w:rsidRDefault="00EC7745">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5.3传输协议与传输安全</w:t>
      </w:r>
      <w:r w:rsid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hint="eastAsia"/>
          <w:sz w:val="28"/>
          <w:szCs w:val="28"/>
        </w:rPr>
        <w:t>1</w:t>
      </w:r>
      <w:r w:rsidR="001B4F8F">
        <w:rPr>
          <w:rFonts w:asciiTheme="minorEastAsia" w:eastAsiaTheme="minorEastAsia" w:hAnsiTheme="minorEastAsia"/>
          <w:sz w:val="28"/>
          <w:szCs w:val="28"/>
        </w:rPr>
        <w:t>1</w:t>
      </w:r>
      <w:r w:rsidR="001B4F8F">
        <w:rPr>
          <w:rFonts w:asciiTheme="minorEastAsia" w:eastAsiaTheme="minorEastAsia" w:hAnsiTheme="minorEastAsia"/>
          <w:sz w:val="28"/>
          <w:szCs w:val="28"/>
        </w:rPr>
        <w:t>）</w:t>
      </w:r>
    </w:p>
    <w:p w14:paraId="5DF5C5D1" w14:textId="3BE2CDDB" w:rsidR="00944A1A" w:rsidRPr="00D850F2" w:rsidRDefault="00EC7745">
      <w:pPr>
        <w:ind w:firstLine="420"/>
        <w:jc w:val="distribute"/>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5.4物联网系统功能和性能</w:t>
      </w:r>
      <w:r w:rsid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hint="eastAsia"/>
          <w:sz w:val="28"/>
          <w:szCs w:val="28"/>
        </w:rPr>
        <w:t>1</w:t>
      </w:r>
      <w:r w:rsidR="001B4F8F">
        <w:rPr>
          <w:rFonts w:asciiTheme="minorEastAsia" w:eastAsiaTheme="minorEastAsia" w:hAnsiTheme="minorEastAsia"/>
          <w:sz w:val="28"/>
          <w:szCs w:val="28"/>
        </w:rPr>
        <w:t>1</w:t>
      </w:r>
      <w:r w:rsidR="001B4F8F">
        <w:rPr>
          <w:rFonts w:asciiTheme="minorEastAsia" w:eastAsiaTheme="minorEastAsia" w:hAnsiTheme="minorEastAsia"/>
          <w:sz w:val="28"/>
          <w:szCs w:val="28"/>
        </w:rPr>
        <w:t>）</w:t>
      </w:r>
    </w:p>
    <w:p w14:paraId="38B2DB56" w14:textId="37C31EF1"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6</w:t>
      </w:r>
      <w:r w:rsidRPr="00D850F2">
        <w:rPr>
          <w:rFonts w:asciiTheme="minorEastAsia" w:eastAsiaTheme="minorEastAsia" w:hAnsiTheme="minorEastAsia" w:hint="eastAsia"/>
          <w:b/>
          <w:sz w:val="28"/>
          <w:szCs w:val="28"/>
        </w:rPr>
        <w:t>施工</w:t>
      </w:r>
      <w:r w:rsidR="001B4F8F">
        <w:rPr>
          <w:rFonts w:asciiTheme="minorEastAsia" w:eastAsiaTheme="minorEastAsia" w:hAnsiTheme="minorEastAsia"/>
          <w:sz w:val="28"/>
          <w:szCs w:val="28"/>
        </w:rPr>
        <w:t>……</w:t>
      </w:r>
      <w:proofErr w:type="gramStart"/>
      <w:r w:rsidR="001B4F8F">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hint="eastAsia"/>
          <w:sz w:val="28"/>
          <w:szCs w:val="28"/>
        </w:rPr>
        <w:t>1</w:t>
      </w:r>
      <w:r w:rsidR="001B4F8F">
        <w:rPr>
          <w:rFonts w:asciiTheme="minorEastAsia" w:eastAsiaTheme="minorEastAsia" w:hAnsiTheme="minorEastAsia"/>
          <w:sz w:val="28"/>
          <w:szCs w:val="28"/>
        </w:rPr>
        <w:t>6</w:t>
      </w:r>
      <w:r w:rsidR="001B4F8F">
        <w:rPr>
          <w:rFonts w:asciiTheme="minorEastAsia" w:eastAsiaTheme="minorEastAsia" w:hAnsiTheme="minorEastAsia"/>
          <w:sz w:val="28"/>
          <w:szCs w:val="28"/>
        </w:rPr>
        <w:t>）</w:t>
      </w:r>
    </w:p>
    <w:p w14:paraId="39FC3A28" w14:textId="0D8403E6" w:rsidR="00944A1A" w:rsidRPr="00D850F2" w:rsidRDefault="00EC7745" w:rsidP="001B4F8F">
      <w:pPr>
        <w:numPr>
          <w:ilvl w:val="255"/>
          <w:numId w:val="0"/>
        </w:numPr>
        <w:spacing w:line="360" w:lineRule="auto"/>
        <w:ind w:leftChars="100" w:left="490" w:hangingChars="100" w:hanging="28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6.1一般规定</w:t>
      </w:r>
      <w:r w:rsid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hint="eastAsia"/>
          <w:sz w:val="28"/>
          <w:szCs w:val="28"/>
        </w:rPr>
        <w:t>1</w:t>
      </w:r>
      <w:r w:rsidR="001B4F8F">
        <w:rPr>
          <w:rFonts w:asciiTheme="minorEastAsia" w:eastAsiaTheme="minorEastAsia" w:hAnsiTheme="minorEastAsia"/>
          <w:sz w:val="28"/>
          <w:szCs w:val="28"/>
        </w:rPr>
        <w:t>6</w:t>
      </w:r>
      <w:r w:rsidR="001B4F8F">
        <w:rPr>
          <w:rFonts w:asciiTheme="minorEastAsia" w:eastAsiaTheme="minorEastAsia" w:hAnsiTheme="minorEastAsia"/>
          <w:sz w:val="28"/>
          <w:szCs w:val="28"/>
        </w:rPr>
        <w:t>）</w:t>
      </w:r>
      <w:r w:rsidRPr="00D850F2">
        <w:rPr>
          <w:rFonts w:asciiTheme="minorEastAsia" w:eastAsiaTheme="minorEastAsia" w:hAnsiTheme="minorEastAsia" w:hint="eastAsia"/>
          <w:sz w:val="28"/>
          <w:szCs w:val="28"/>
        </w:rPr>
        <w:t>6.2施工前准备</w:t>
      </w:r>
      <w:r w:rsidR="001B4F8F">
        <w:rPr>
          <w:rFonts w:asciiTheme="minorEastAsia" w:eastAsiaTheme="minorEastAsia" w:hAnsiTheme="minorEastAsia"/>
          <w:sz w:val="28"/>
          <w:szCs w:val="28"/>
        </w:rPr>
        <w:t>……</w:t>
      </w:r>
      <w:proofErr w:type="gramStart"/>
      <w:r w:rsidR="001B4F8F">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hint="eastAsia"/>
          <w:sz w:val="28"/>
          <w:szCs w:val="28"/>
        </w:rPr>
        <w:t>1</w:t>
      </w:r>
      <w:r w:rsidR="001B4F8F">
        <w:rPr>
          <w:rFonts w:asciiTheme="minorEastAsia" w:eastAsiaTheme="minorEastAsia" w:hAnsiTheme="minorEastAsia"/>
          <w:sz w:val="28"/>
          <w:szCs w:val="28"/>
        </w:rPr>
        <w:t>7</w:t>
      </w:r>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 xml:space="preserve"> </w:t>
      </w:r>
    </w:p>
    <w:p w14:paraId="1C4FDE29" w14:textId="47E05D70" w:rsidR="00944A1A" w:rsidRPr="00D850F2" w:rsidRDefault="00EC7745">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6.3布线</w:t>
      </w:r>
      <w:r w:rsid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hint="eastAsia"/>
          <w:sz w:val="28"/>
          <w:szCs w:val="28"/>
        </w:rPr>
        <w:t>1</w:t>
      </w:r>
      <w:r w:rsidR="001B4F8F">
        <w:rPr>
          <w:rFonts w:asciiTheme="minorEastAsia" w:eastAsiaTheme="minorEastAsia" w:hAnsiTheme="minorEastAsia"/>
          <w:sz w:val="28"/>
          <w:szCs w:val="28"/>
        </w:rPr>
        <w:t>8</w:t>
      </w:r>
      <w:r w:rsidR="001B4F8F">
        <w:rPr>
          <w:rFonts w:asciiTheme="minorEastAsia" w:eastAsiaTheme="minorEastAsia" w:hAnsiTheme="minorEastAsia"/>
          <w:sz w:val="28"/>
          <w:szCs w:val="28"/>
        </w:rPr>
        <w:t>）</w:t>
      </w:r>
    </w:p>
    <w:p w14:paraId="3F0A8544" w14:textId="33F9D93B" w:rsidR="00944A1A" w:rsidRPr="00D850F2" w:rsidRDefault="00EC7745" w:rsidP="001B4F8F">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6.4系统部件的安装</w:t>
      </w:r>
      <w:r w:rsid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hint="eastAsia"/>
          <w:sz w:val="28"/>
          <w:szCs w:val="28"/>
        </w:rPr>
        <w:t>1</w:t>
      </w:r>
      <w:r w:rsidR="001B4F8F">
        <w:rPr>
          <w:rFonts w:asciiTheme="minorEastAsia" w:eastAsiaTheme="minorEastAsia" w:hAnsiTheme="minorEastAsia"/>
          <w:sz w:val="28"/>
          <w:szCs w:val="28"/>
        </w:rPr>
        <w:t>8</w:t>
      </w:r>
      <w:r w:rsidR="001B4F8F">
        <w:rPr>
          <w:rFonts w:asciiTheme="minorEastAsia" w:eastAsiaTheme="minorEastAsia" w:hAnsiTheme="minorEastAsia"/>
          <w:sz w:val="28"/>
          <w:szCs w:val="28"/>
        </w:rPr>
        <w:t>）</w:t>
      </w:r>
    </w:p>
    <w:p w14:paraId="11A7484A" w14:textId="5883CA53" w:rsidR="00944A1A" w:rsidRPr="00D850F2" w:rsidRDefault="00EC7745" w:rsidP="001B4F8F">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6.5接地</w:t>
      </w:r>
      <w:r w:rsidRP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20</w:t>
      </w:r>
      <w:r w:rsidR="001B4F8F">
        <w:rPr>
          <w:rFonts w:asciiTheme="minorEastAsia" w:eastAsiaTheme="minorEastAsia" w:hAnsiTheme="minorEastAsia"/>
          <w:sz w:val="28"/>
          <w:szCs w:val="28"/>
        </w:rPr>
        <w:t>）</w:t>
      </w:r>
    </w:p>
    <w:p w14:paraId="598CF667" w14:textId="2ABAA417"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7</w:t>
      </w:r>
      <w:r w:rsidRPr="00D850F2">
        <w:rPr>
          <w:rFonts w:asciiTheme="minorEastAsia" w:eastAsiaTheme="minorEastAsia" w:hAnsiTheme="minorEastAsia" w:hint="eastAsia"/>
          <w:b/>
          <w:sz w:val="28"/>
          <w:szCs w:val="28"/>
        </w:rPr>
        <w:t>调试</w:t>
      </w:r>
      <w:r w:rsidRPr="00D850F2">
        <w:rPr>
          <w:rFonts w:asciiTheme="minorEastAsia" w:eastAsiaTheme="minorEastAsia" w:hAnsiTheme="minorEastAsia"/>
          <w:b/>
          <w:sz w:val="28"/>
          <w:szCs w:val="28"/>
        </w:rPr>
        <w:t>与验收</w:t>
      </w:r>
      <w:r w:rsidR="001B4F8F">
        <w:rPr>
          <w:rFonts w:asciiTheme="minorEastAsia" w:eastAsiaTheme="minorEastAsia" w:hAnsiTheme="minorEastAsia"/>
          <w:sz w:val="28"/>
          <w:szCs w:val="28"/>
        </w:rPr>
        <w:t>……</w:t>
      </w:r>
      <w:proofErr w:type="gramStart"/>
      <w:r w:rsidR="001B4F8F">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20</w:t>
      </w:r>
      <w:r w:rsidR="001B4F8F">
        <w:rPr>
          <w:rFonts w:asciiTheme="minorEastAsia" w:eastAsiaTheme="minorEastAsia" w:hAnsiTheme="minorEastAsia"/>
          <w:sz w:val="28"/>
          <w:szCs w:val="28"/>
        </w:rPr>
        <w:t>）</w:t>
      </w:r>
    </w:p>
    <w:p w14:paraId="0FD5BE1D" w14:textId="45954777"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8</w:t>
      </w:r>
      <w:r w:rsidRPr="00D850F2">
        <w:rPr>
          <w:rFonts w:asciiTheme="minorEastAsia" w:eastAsiaTheme="minorEastAsia" w:hAnsiTheme="minorEastAsia" w:hint="eastAsia"/>
          <w:b/>
          <w:sz w:val="28"/>
          <w:szCs w:val="28"/>
        </w:rPr>
        <w:t>系统运行维护</w:t>
      </w:r>
      <w:r w:rsidR="001B4F8F">
        <w:rPr>
          <w:rFonts w:asciiTheme="minorEastAsia" w:eastAsiaTheme="minorEastAsia" w:hAnsiTheme="minorEastAsia"/>
          <w:sz w:val="28"/>
          <w:szCs w:val="28"/>
        </w:rPr>
        <w:t>……</w:t>
      </w:r>
      <w:proofErr w:type="gramStart"/>
      <w:r w:rsidR="001B4F8F">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24</w:t>
      </w:r>
      <w:r w:rsidR="001B4F8F">
        <w:rPr>
          <w:rFonts w:asciiTheme="minorEastAsia" w:eastAsiaTheme="minorEastAsia" w:hAnsiTheme="minorEastAsia"/>
          <w:sz w:val="28"/>
          <w:szCs w:val="28"/>
        </w:rPr>
        <w:t>）</w:t>
      </w:r>
    </w:p>
    <w:p w14:paraId="15EB1935" w14:textId="5A40C2FC" w:rsidR="00944A1A" w:rsidRPr="00D850F2" w:rsidRDefault="00EC7745">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8.1一般规定</w:t>
      </w:r>
      <w:r w:rsidRP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24</w:t>
      </w:r>
      <w:r w:rsidR="001B4F8F">
        <w:rPr>
          <w:rFonts w:asciiTheme="minorEastAsia" w:eastAsiaTheme="minorEastAsia" w:hAnsiTheme="minorEastAsia"/>
          <w:sz w:val="28"/>
          <w:szCs w:val="28"/>
        </w:rPr>
        <w:t>）</w:t>
      </w:r>
    </w:p>
    <w:p w14:paraId="7732C258" w14:textId="13B302D3" w:rsidR="00944A1A" w:rsidRPr="00D850F2" w:rsidRDefault="00EC7745">
      <w:pPr>
        <w:ind w:firstLine="420"/>
        <w:jc w:val="distribute"/>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8.2运行维护管理</w:t>
      </w:r>
      <w:r w:rsidR="00D850F2">
        <w:rPr>
          <w:rFonts w:asciiTheme="minorEastAsia" w:eastAsiaTheme="minorEastAsia" w:hAnsiTheme="minorEastAsia"/>
          <w:sz w:val="28"/>
          <w:szCs w:val="28"/>
        </w:rPr>
        <w:t>……</w:t>
      </w:r>
      <w:proofErr w:type="gramStart"/>
      <w:r w:rsidR="00D850F2">
        <w:rPr>
          <w:rFonts w:asciiTheme="minorEastAsia" w:eastAsiaTheme="minorEastAsia" w:hAnsiTheme="minorEastAsia"/>
          <w:sz w:val="28"/>
          <w:szCs w:val="28"/>
        </w:rPr>
        <w:t>……………………………………………</w:t>
      </w:r>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25</w:t>
      </w:r>
      <w:r w:rsidR="001B4F8F">
        <w:rPr>
          <w:rFonts w:asciiTheme="minorEastAsia" w:eastAsiaTheme="minorEastAsia" w:hAnsiTheme="minorEastAsia"/>
          <w:sz w:val="28"/>
          <w:szCs w:val="28"/>
        </w:rPr>
        <w:t>）</w:t>
      </w:r>
    </w:p>
    <w:p w14:paraId="71569DBB" w14:textId="6D31854E"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lastRenderedPageBreak/>
        <w:t>9</w:t>
      </w:r>
      <w:r w:rsidRPr="00D850F2">
        <w:rPr>
          <w:rFonts w:asciiTheme="minorEastAsia" w:eastAsiaTheme="minorEastAsia" w:hAnsiTheme="minorEastAsia" w:hint="eastAsia"/>
          <w:b/>
          <w:sz w:val="28"/>
          <w:szCs w:val="28"/>
        </w:rPr>
        <w:t>规范性引用文件</w:t>
      </w:r>
      <w:r w:rsidR="001B4F8F">
        <w:rPr>
          <w:rFonts w:asciiTheme="minorEastAsia" w:eastAsiaTheme="minorEastAsia" w:hAnsiTheme="minorEastAsia"/>
          <w:sz w:val="28"/>
          <w:szCs w:val="28"/>
        </w:rPr>
        <w:t>……</w:t>
      </w:r>
      <w:proofErr w:type="gramStart"/>
      <w:r w:rsidR="001B4F8F">
        <w:rPr>
          <w:rFonts w:asciiTheme="minorEastAsia" w:eastAsiaTheme="minorEastAsia" w:hAnsiTheme="minorEastAsia"/>
          <w:sz w:val="28"/>
          <w:szCs w:val="28"/>
        </w:rPr>
        <w:t>………………………………………………</w:t>
      </w:r>
      <w:bookmarkStart w:id="3" w:name="_GoBack"/>
      <w:bookmarkEnd w:id="3"/>
      <w:proofErr w:type="gramEnd"/>
      <w:r w:rsidR="001B4F8F">
        <w:rPr>
          <w:rFonts w:asciiTheme="minorEastAsia" w:eastAsiaTheme="minorEastAsia" w:hAnsiTheme="minorEastAsia"/>
          <w:sz w:val="28"/>
          <w:szCs w:val="28"/>
        </w:rPr>
        <w:t>（</w:t>
      </w:r>
      <w:r w:rsidR="001B4F8F">
        <w:rPr>
          <w:rFonts w:asciiTheme="minorEastAsia" w:eastAsiaTheme="minorEastAsia" w:hAnsiTheme="minorEastAsia"/>
          <w:sz w:val="28"/>
          <w:szCs w:val="28"/>
        </w:rPr>
        <w:t>26</w:t>
      </w:r>
      <w:r w:rsidR="001B4F8F">
        <w:rPr>
          <w:rFonts w:asciiTheme="minorEastAsia" w:eastAsiaTheme="minorEastAsia" w:hAnsiTheme="minorEastAsia"/>
          <w:sz w:val="28"/>
          <w:szCs w:val="28"/>
        </w:rPr>
        <w:t>）</w:t>
      </w:r>
    </w:p>
    <w:p w14:paraId="22EE0134" w14:textId="77777777" w:rsidR="00944A1A" w:rsidRPr="00D850F2" w:rsidRDefault="00944A1A">
      <w:pPr>
        <w:rPr>
          <w:rFonts w:asciiTheme="minorEastAsia" w:eastAsiaTheme="minorEastAsia" w:hAnsiTheme="minorEastAsia"/>
          <w:b/>
          <w:sz w:val="28"/>
          <w:szCs w:val="28"/>
        </w:rPr>
      </w:pPr>
    </w:p>
    <w:p w14:paraId="1FB0DB85" w14:textId="77777777" w:rsidR="00944A1A" w:rsidRPr="00D850F2" w:rsidRDefault="00944A1A">
      <w:pPr>
        <w:rPr>
          <w:rFonts w:asciiTheme="minorEastAsia" w:eastAsiaTheme="minorEastAsia" w:hAnsiTheme="minorEastAsia"/>
          <w:b/>
          <w:sz w:val="28"/>
          <w:szCs w:val="28"/>
        </w:rPr>
      </w:pPr>
    </w:p>
    <w:p w14:paraId="5EE2368F" w14:textId="77777777" w:rsidR="00944A1A" w:rsidRPr="00D850F2" w:rsidRDefault="00944A1A">
      <w:pPr>
        <w:rPr>
          <w:rFonts w:asciiTheme="minorEastAsia" w:eastAsiaTheme="minorEastAsia" w:hAnsiTheme="minorEastAsia"/>
          <w:b/>
          <w:sz w:val="28"/>
          <w:szCs w:val="28"/>
        </w:rPr>
      </w:pPr>
    </w:p>
    <w:p w14:paraId="27540376" w14:textId="77777777" w:rsidR="00944A1A" w:rsidRPr="00D850F2" w:rsidRDefault="00944A1A">
      <w:pPr>
        <w:rPr>
          <w:rFonts w:asciiTheme="minorEastAsia" w:eastAsiaTheme="minorEastAsia" w:hAnsiTheme="minorEastAsia"/>
          <w:b/>
          <w:sz w:val="28"/>
          <w:szCs w:val="28"/>
        </w:rPr>
      </w:pPr>
    </w:p>
    <w:p w14:paraId="5D1594D7" w14:textId="77777777" w:rsidR="00944A1A" w:rsidRPr="00D850F2" w:rsidRDefault="00944A1A">
      <w:pPr>
        <w:rPr>
          <w:rFonts w:asciiTheme="minorEastAsia" w:eastAsiaTheme="minorEastAsia" w:hAnsiTheme="minorEastAsia"/>
          <w:b/>
          <w:sz w:val="28"/>
          <w:szCs w:val="28"/>
        </w:rPr>
      </w:pPr>
    </w:p>
    <w:p w14:paraId="1FFBE72E" w14:textId="77777777" w:rsidR="00944A1A" w:rsidRPr="00D850F2" w:rsidRDefault="00944A1A">
      <w:pPr>
        <w:rPr>
          <w:rFonts w:asciiTheme="minorEastAsia" w:eastAsiaTheme="minorEastAsia" w:hAnsiTheme="minorEastAsia"/>
          <w:b/>
          <w:sz w:val="28"/>
          <w:szCs w:val="28"/>
        </w:rPr>
      </w:pPr>
    </w:p>
    <w:p w14:paraId="1DE098D8" w14:textId="77777777" w:rsidR="00944A1A" w:rsidRPr="00D850F2" w:rsidRDefault="00944A1A">
      <w:pPr>
        <w:spacing w:line="360" w:lineRule="auto"/>
        <w:jc w:val="center"/>
        <w:rPr>
          <w:rFonts w:asciiTheme="minorEastAsia" w:eastAsiaTheme="minorEastAsia" w:hAnsiTheme="minorEastAsia"/>
          <w:sz w:val="28"/>
          <w:szCs w:val="28"/>
        </w:rPr>
      </w:pPr>
    </w:p>
    <w:p w14:paraId="4C5454BC" w14:textId="77777777" w:rsidR="00944A1A" w:rsidRPr="00D850F2" w:rsidRDefault="00944A1A">
      <w:pPr>
        <w:jc w:val="center"/>
        <w:rPr>
          <w:rFonts w:asciiTheme="minorEastAsia" w:eastAsiaTheme="minorEastAsia" w:hAnsiTheme="minorEastAsia"/>
          <w:kern w:val="0"/>
          <w:sz w:val="28"/>
          <w:szCs w:val="28"/>
        </w:rPr>
      </w:pPr>
    </w:p>
    <w:p w14:paraId="5A4387F6" w14:textId="77777777" w:rsidR="00944A1A" w:rsidRPr="00D850F2" w:rsidRDefault="00944A1A">
      <w:pPr>
        <w:rPr>
          <w:rFonts w:asciiTheme="minorEastAsia" w:eastAsiaTheme="minorEastAsia" w:hAnsiTheme="minorEastAsia"/>
          <w:sz w:val="28"/>
          <w:szCs w:val="28"/>
        </w:rPr>
      </w:pPr>
    </w:p>
    <w:p w14:paraId="6BC3D623" w14:textId="77777777" w:rsidR="00944A1A" w:rsidRPr="00D850F2" w:rsidRDefault="00944A1A">
      <w:pPr>
        <w:rPr>
          <w:rFonts w:asciiTheme="minorEastAsia" w:eastAsiaTheme="minorEastAsia" w:hAnsiTheme="minorEastAsia"/>
          <w:sz w:val="28"/>
          <w:szCs w:val="28"/>
        </w:rPr>
      </w:pPr>
    </w:p>
    <w:p w14:paraId="52FADA86" w14:textId="77777777" w:rsidR="00944A1A" w:rsidRPr="00D850F2" w:rsidRDefault="00944A1A">
      <w:pPr>
        <w:rPr>
          <w:rFonts w:asciiTheme="minorEastAsia" w:eastAsiaTheme="minorEastAsia" w:hAnsiTheme="minorEastAsia"/>
          <w:kern w:val="0"/>
          <w:sz w:val="28"/>
          <w:szCs w:val="28"/>
        </w:rPr>
      </w:pPr>
    </w:p>
    <w:p w14:paraId="3B1EEB51" w14:textId="77777777" w:rsidR="000D0C0F" w:rsidRPr="00D850F2" w:rsidRDefault="000D0C0F">
      <w:pPr>
        <w:rPr>
          <w:rFonts w:asciiTheme="minorEastAsia" w:eastAsiaTheme="minorEastAsia" w:hAnsiTheme="minorEastAsia"/>
          <w:kern w:val="0"/>
          <w:sz w:val="28"/>
          <w:szCs w:val="28"/>
        </w:rPr>
      </w:pPr>
    </w:p>
    <w:p w14:paraId="7C9E3066" w14:textId="77777777" w:rsidR="00944A1A" w:rsidRDefault="00944A1A">
      <w:pPr>
        <w:rPr>
          <w:rFonts w:asciiTheme="minorEastAsia" w:eastAsiaTheme="minorEastAsia" w:hAnsiTheme="minorEastAsia"/>
          <w:kern w:val="0"/>
          <w:sz w:val="28"/>
          <w:szCs w:val="28"/>
        </w:rPr>
      </w:pPr>
    </w:p>
    <w:p w14:paraId="44DA838E" w14:textId="77777777" w:rsidR="00D850F2" w:rsidRDefault="00D850F2">
      <w:pPr>
        <w:rPr>
          <w:rFonts w:asciiTheme="minorEastAsia" w:eastAsiaTheme="minorEastAsia" w:hAnsiTheme="minorEastAsia"/>
          <w:kern w:val="0"/>
          <w:sz w:val="28"/>
          <w:szCs w:val="28"/>
        </w:rPr>
      </w:pPr>
    </w:p>
    <w:p w14:paraId="0DF5BCED" w14:textId="77777777" w:rsidR="00D850F2" w:rsidRDefault="00D850F2">
      <w:pPr>
        <w:rPr>
          <w:rFonts w:asciiTheme="minorEastAsia" w:eastAsiaTheme="minorEastAsia" w:hAnsiTheme="minorEastAsia"/>
          <w:kern w:val="0"/>
          <w:sz w:val="28"/>
          <w:szCs w:val="28"/>
        </w:rPr>
      </w:pPr>
    </w:p>
    <w:p w14:paraId="275D7783" w14:textId="77777777" w:rsidR="00D850F2" w:rsidRDefault="00D850F2">
      <w:pPr>
        <w:rPr>
          <w:rFonts w:asciiTheme="minorEastAsia" w:eastAsiaTheme="minorEastAsia" w:hAnsiTheme="minorEastAsia"/>
          <w:kern w:val="0"/>
          <w:sz w:val="28"/>
          <w:szCs w:val="28"/>
        </w:rPr>
      </w:pPr>
    </w:p>
    <w:p w14:paraId="47BEA4E5" w14:textId="77777777" w:rsidR="00D850F2" w:rsidRDefault="00D850F2">
      <w:pPr>
        <w:rPr>
          <w:rFonts w:asciiTheme="minorEastAsia" w:eastAsiaTheme="minorEastAsia" w:hAnsiTheme="minorEastAsia"/>
          <w:kern w:val="0"/>
          <w:sz w:val="28"/>
          <w:szCs w:val="28"/>
        </w:rPr>
      </w:pPr>
    </w:p>
    <w:p w14:paraId="77C8C9E4" w14:textId="77777777" w:rsidR="00D850F2" w:rsidRDefault="00D850F2">
      <w:pPr>
        <w:rPr>
          <w:rFonts w:asciiTheme="minorEastAsia" w:eastAsiaTheme="minorEastAsia" w:hAnsiTheme="minorEastAsia"/>
          <w:kern w:val="0"/>
          <w:sz w:val="28"/>
          <w:szCs w:val="28"/>
        </w:rPr>
      </w:pPr>
    </w:p>
    <w:p w14:paraId="6CF634D3" w14:textId="77777777" w:rsidR="00D850F2" w:rsidRDefault="00D850F2">
      <w:pPr>
        <w:rPr>
          <w:rFonts w:asciiTheme="minorEastAsia" w:eastAsiaTheme="minorEastAsia" w:hAnsiTheme="minorEastAsia"/>
          <w:kern w:val="0"/>
          <w:sz w:val="28"/>
          <w:szCs w:val="28"/>
        </w:rPr>
      </w:pPr>
    </w:p>
    <w:p w14:paraId="3C556C60" w14:textId="77777777" w:rsidR="00D850F2" w:rsidRDefault="00D850F2">
      <w:pPr>
        <w:rPr>
          <w:rFonts w:asciiTheme="minorEastAsia" w:eastAsiaTheme="minorEastAsia" w:hAnsiTheme="minorEastAsia"/>
          <w:kern w:val="0"/>
          <w:sz w:val="28"/>
          <w:szCs w:val="28"/>
        </w:rPr>
      </w:pPr>
    </w:p>
    <w:p w14:paraId="342B841B" w14:textId="77777777" w:rsidR="00D850F2" w:rsidRPr="00D850F2" w:rsidRDefault="00D850F2">
      <w:pPr>
        <w:rPr>
          <w:rFonts w:asciiTheme="minorEastAsia" w:eastAsiaTheme="minorEastAsia" w:hAnsiTheme="minorEastAsia"/>
          <w:kern w:val="0"/>
          <w:sz w:val="28"/>
          <w:szCs w:val="28"/>
        </w:rPr>
      </w:pPr>
    </w:p>
    <w:p w14:paraId="5BB3C492" w14:textId="77777777" w:rsidR="00944A1A" w:rsidRPr="00D850F2" w:rsidRDefault="00EC7745">
      <w:pPr>
        <w:jc w:val="center"/>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lastRenderedPageBreak/>
        <w:t>Contents</w:t>
      </w:r>
    </w:p>
    <w:p w14:paraId="1A88F746" w14:textId="38FA966F" w:rsidR="00944A1A" w:rsidRPr="00D850F2" w:rsidRDefault="002A0D73" w:rsidP="006A419D">
      <w:pPr>
        <w:jc w:val="left"/>
        <w:rPr>
          <w:rFonts w:asciiTheme="minorEastAsia" w:eastAsiaTheme="minorEastAsia" w:hAnsiTheme="minorEastAsia"/>
          <w:b/>
          <w:sz w:val="28"/>
          <w:szCs w:val="28"/>
          <w:lang w:eastAsia="zh-Hans"/>
        </w:rPr>
      </w:pPr>
      <w:r w:rsidRPr="00D850F2">
        <w:rPr>
          <w:rFonts w:asciiTheme="minorEastAsia" w:eastAsiaTheme="minorEastAsia" w:hAnsiTheme="minorEastAsia"/>
          <w:b/>
          <w:sz w:val="28"/>
          <w:szCs w:val="28"/>
        </w:rPr>
        <w:t>1</w:t>
      </w:r>
      <w:r w:rsidRPr="00D850F2">
        <w:rPr>
          <w:rFonts w:asciiTheme="minorEastAsia" w:eastAsiaTheme="minorEastAsia" w:hAnsiTheme="minorEastAsia"/>
          <w:b/>
          <w:sz w:val="28"/>
          <w:szCs w:val="28"/>
          <w:lang w:eastAsia="zh-Hans"/>
        </w:rPr>
        <w:t xml:space="preserve"> </w:t>
      </w:r>
      <w:r w:rsidR="00EC7745" w:rsidRPr="00D850F2">
        <w:rPr>
          <w:rFonts w:asciiTheme="minorEastAsia" w:eastAsiaTheme="minorEastAsia" w:hAnsiTheme="minorEastAsia"/>
          <w:b/>
          <w:sz w:val="28"/>
          <w:szCs w:val="28"/>
        </w:rPr>
        <w:t>General</w:t>
      </w:r>
      <w:r w:rsidRPr="00D850F2">
        <w:rPr>
          <w:rFonts w:asciiTheme="minorEastAsia" w:eastAsiaTheme="minorEastAsia" w:hAnsiTheme="minorEastAsia" w:hint="eastAsia"/>
          <w:b/>
          <w:sz w:val="28"/>
          <w:szCs w:val="28"/>
        </w:rPr>
        <w:t xml:space="preserve"> </w:t>
      </w:r>
      <w:del w:id="4" w:author="周婧荣" w:date="2024-07-09T15:25:00Z">
        <w:r w:rsidR="00EC7745" w:rsidRPr="00D850F2" w:rsidDel="002A0D73">
          <w:rPr>
            <w:rFonts w:asciiTheme="minorEastAsia" w:eastAsiaTheme="minorEastAsia" w:hAnsiTheme="minorEastAsia"/>
            <w:b/>
            <w:sz w:val="28"/>
            <w:szCs w:val="28"/>
          </w:rPr>
          <w:delText xml:space="preserve"> </w:delText>
        </w:r>
      </w:del>
      <w:r w:rsidR="00EC7745" w:rsidRPr="00D850F2">
        <w:rPr>
          <w:rFonts w:asciiTheme="minorEastAsia" w:eastAsiaTheme="minorEastAsia" w:hAnsiTheme="minorEastAsia"/>
          <w:b/>
          <w:sz w:val="28"/>
          <w:szCs w:val="28"/>
        </w:rPr>
        <w:t>Provisions</w:t>
      </w:r>
      <w:r w:rsidR="00D850F2">
        <w:rPr>
          <w:rFonts w:asciiTheme="minorEastAsia" w:eastAsiaTheme="minorEastAsia" w:hAnsiTheme="minorEastAsia"/>
          <w:sz w:val="28"/>
          <w:szCs w:val="28"/>
        </w:rPr>
        <w:t>…………………………………………………</w:t>
      </w:r>
    </w:p>
    <w:p w14:paraId="1382F0EE" w14:textId="196EDCCD" w:rsidR="00944A1A" w:rsidRPr="00D850F2" w:rsidRDefault="00EC7745" w:rsidP="006A419D">
      <w:pPr>
        <w:jc w:val="left"/>
        <w:rPr>
          <w:rFonts w:asciiTheme="minorEastAsia" w:eastAsiaTheme="minorEastAsia" w:hAnsiTheme="minorEastAsia"/>
          <w:b/>
          <w:sz w:val="28"/>
          <w:szCs w:val="28"/>
        </w:rPr>
      </w:pPr>
      <w:r w:rsidRPr="00D850F2">
        <w:rPr>
          <w:rFonts w:asciiTheme="minorEastAsia" w:eastAsiaTheme="minorEastAsia" w:hAnsiTheme="minorEastAsia"/>
          <w:b/>
          <w:sz w:val="28"/>
          <w:szCs w:val="28"/>
          <w:lang w:eastAsia="zh-Hans"/>
        </w:rPr>
        <w:t xml:space="preserve">2 </w:t>
      </w:r>
      <w:bookmarkStart w:id="5" w:name="_Hlk25057305"/>
      <w:r w:rsidRPr="00D850F2">
        <w:rPr>
          <w:rFonts w:asciiTheme="minorEastAsia" w:eastAsiaTheme="minorEastAsia" w:hAnsiTheme="minorEastAsia" w:hint="eastAsia"/>
          <w:b/>
          <w:sz w:val="28"/>
          <w:szCs w:val="28"/>
        </w:rPr>
        <w:t>Terms</w:t>
      </w:r>
      <w:bookmarkEnd w:id="5"/>
      <w:r w:rsidR="00D850F2">
        <w:rPr>
          <w:rFonts w:asciiTheme="minorEastAsia" w:eastAsiaTheme="minorEastAsia" w:hAnsiTheme="minorEastAsia"/>
          <w:sz w:val="28"/>
          <w:szCs w:val="28"/>
        </w:rPr>
        <w:t>……………………………………………………………………</w:t>
      </w:r>
    </w:p>
    <w:p w14:paraId="21618C4A" w14:textId="212FBB27" w:rsidR="00944A1A" w:rsidRPr="00D850F2" w:rsidRDefault="00EC7745" w:rsidP="006A419D">
      <w:pPr>
        <w:jc w:val="left"/>
        <w:rPr>
          <w:rFonts w:asciiTheme="minorEastAsia" w:eastAsiaTheme="minorEastAsia" w:hAnsiTheme="minorEastAsia"/>
          <w:b/>
          <w:sz w:val="28"/>
          <w:szCs w:val="28"/>
        </w:rPr>
      </w:pPr>
      <w:r w:rsidRPr="00D850F2">
        <w:rPr>
          <w:rFonts w:asciiTheme="minorEastAsia" w:eastAsiaTheme="minorEastAsia" w:hAnsiTheme="minorEastAsia"/>
          <w:b/>
          <w:sz w:val="28"/>
          <w:szCs w:val="28"/>
        </w:rPr>
        <w:t>3</w:t>
      </w:r>
      <w:r w:rsidRPr="00D850F2">
        <w:rPr>
          <w:rFonts w:asciiTheme="minorEastAsia" w:eastAsiaTheme="minorEastAsia" w:hAnsiTheme="minorEastAsia" w:hint="eastAsia"/>
          <w:b/>
          <w:sz w:val="28"/>
          <w:szCs w:val="28"/>
        </w:rPr>
        <w:t xml:space="preserve"> Basic</w:t>
      </w:r>
      <w:r w:rsidR="002A0D73" w:rsidRPr="00D850F2">
        <w:rPr>
          <w:rFonts w:asciiTheme="minorEastAsia" w:eastAsiaTheme="minorEastAsia" w:hAnsiTheme="minorEastAsia" w:hint="eastAsia"/>
          <w:b/>
          <w:sz w:val="28"/>
          <w:szCs w:val="28"/>
        </w:rPr>
        <w:t xml:space="preserve"> </w:t>
      </w:r>
      <w:r w:rsidRPr="00D850F2">
        <w:rPr>
          <w:rFonts w:asciiTheme="minorEastAsia" w:eastAsiaTheme="minorEastAsia" w:hAnsiTheme="minorEastAsia" w:hint="eastAsia"/>
          <w:b/>
          <w:sz w:val="28"/>
          <w:szCs w:val="28"/>
          <w:lang w:eastAsia="zh-Hans"/>
        </w:rPr>
        <w:t>R</w:t>
      </w:r>
      <w:r w:rsidRPr="00D850F2">
        <w:rPr>
          <w:rFonts w:asciiTheme="minorEastAsia" w:eastAsiaTheme="minorEastAsia" w:hAnsiTheme="minorEastAsia" w:hint="eastAsia"/>
          <w:b/>
          <w:sz w:val="28"/>
          <w:szCs w:val="28"/>
        </w:rPr>
        <w:t>equirements</w:t>
      </w:r>
      <w:r w:rsidR="00D850F2">
        <w:rPr>
          <w:rFonts w:asciiTheme="minorEastAsia" w:eastAsiaTheme="minorEastAsia" w:hAnsiTheme="minorEastAsia"/>
          <w:sz w:val="28"/>
          <w:szCs w:val="28"/>
        </w:rPr>
        <w:t>……………………………………………………</w:t>
      </w:r>
    </w:p>
    <w:p w14:paraId="364FC4B5" w14:textId="4629334B" w:rsidR="00944A1A" w:rsidRPr="00D850F2" w:rsidRDefault="00EC7745" w:rsidP="006A419D">
      <w:pPr>
        <w:jc w:val="left"/>
        <w:rPr>
          <w:rFonts w:asciiTheme="minorEastAsia" w:eastAsiaTheme="minorEastAsia" w:hAnsiTheme="minorEastAsia"/>
          <w:b/>
          <w:sz w:val="28"/>
          <w:szCs w:val="28"/>
        </w:rPr>
      </w:pPr>
      <w:r w:rsidRPr="00D850F2">
        <w:rPr>
          <w:rFonts w:asciiTheme="minorEastAsia" w:eastAsiaTheme="minorEastAsia" w:hAnsiTheme="minorEastAsia"/>
          <w:b/>
          <w:sz w:val="28"/>
          <w:szCs w:val="28"/>
        </w:rPr>
        <w:t>4 System Design and A</w:t>
      </w:r>
      <w:r w:rsidRPr="00D850F2">
        <w:rPr>
          <w:rFonts w:asciiTheme="minorEastAsia" w:eastAsiaTheme="minorEastAsia" w:hAnsiTheme="minorEastAsia" w:hint="eastAsia"/>
          <w:b/>
          <w:sz w:val="28"/>
          <w:szCs w:val="28"/>
          <w:lang w:eastAsia="zh-Hans"/>
        </w:rPr>
        <w:t>rchitecture</w:t>
      </w:r>
      <w:r w:rsidR="002A0D73" w:rsidRPr="00D850F2">
        <w:rPr>
          <w:rFonts w:asciiTheme="minorEastAsia" w:eastAsiaTheme="minorEastAsia" w:hAnsiTheme="minorEastAsia" w:hint="eastAsia"/>
          <w:b/>
          <w:sz w:val="28"/>
          <w:szCs w:val="28"/>
        </w:rPr>
        <w:t xml:space="preserve"> </w:t>
      </w:r>
      <w:r w:rsidR="00D850F2">
        <w:rPr>
          <w:rFonts w:asciiTheme="minorEastAsia" w:eastAsiaTheme="minorEastAsia" w:hAnsiTheme="minorEastAsia"/>
          <w:sz w:val="28"/>
          <w:szCs w:val="28"/>
        </w:rPr>
        <w:t>……………………………………</w:t>
      </w:r>
    </w:p>
    <w:p w14:paraId="2D3A14B8" w14:textId="4FC53E33" w:rsidR="00944A1A" w:rsidRPr="00D850F2" w:rsidRDefault="00EC7745" w:rsidP="006A419D">
      <w:pPr>
        <w:ind w:firstLine="420"/>
        <w:jc w:val="left"/>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4.1 Business Management Architecture</w:t>
      </w:r>
      <w:r w:rsidR="00D850F2">
        <w:rPr>
          <w:rFonts w:asciiTheme="minorEastAsia" w:eastAsiaTheme="minorEastAsia" w:hAnsiTheme="minorEastAsia"/>
          <w:sz w:val="28"/>
          <w:szCs w:val="28"/>
        </w:rPr>
        <w:t>…………………………</w:t>
      </w:r>
    </w:p>
    <w:p w14:paraId="28399CD4" w14:textId="740C3315" w:rsidR="00944A1A" w:rsidRPr="00D850F2" w:rsidRDefault="00EC7745" w:rsidP="006A419D">
      <w:pPr>
        <w:ind w:firstLine="420"/>
        <w:jc w:val="left"/>
        <w:rPr>
          <w:rFonts w:asciiTheme="minorEastAsia" w:eastAsiaTheme="minorEastAsia" w:hAnsiTheme="minorEastAsia"/>
          <w:b/>
          <w:sz w:val="28"/>
          <w:szCs w:val="28"/>
          <w:lang w:eastAsia="zh-Hans"/>
        </w:rPr>
      </w:pPr>
      <w:r w:rsidRPr="00D850F2">
        <w:rPr>
          <w:rFonts w:asciiTheme="minorEastAsia" w:eastAsiaTheme="minorEastAsia" w:hAnsiTheme="minorEastAsia" w:hint="eastAsia"/>
          <w:b/>
          <w:sz w:val="28"/>
          <w:szCs w:val="28"/>
        </w:rPr>
        <w:t>4.2 System Architecture</w:t>
      </w:r>
      <w:r w:rsidR="00D850F2">
        <w:rPr>
          <w:rFonts w:asciiTheme="minorEastAsia" w:eastAsiaTheme="minorEastAsia" w:hAnsiTheme="minorEastAsia"/>
          <w:sz w:val="28"/>
          <w:szCs w:val="28"/>
        </w:rPr>
        <w:t>……………………………………………</w:t>
      </w:r>
    </w:p>
    <w:p w14:paraId="45423D84" w14:textId="4B7C17F0" w:rsidR="00944A1A" w:rsidRPr="00D850F2" w:rsidRDefault="00EC7745" w:rsidP="006A419D">
      <w:pPr>
        <w:jc w:val="left"/>
        <w:rPr>
          <w:rFonts w:asciiTheme="minorEastAsia" w:eastAsiaTheme="minorEastAsia" w:hAnsiTheme="minorEastAsia"/>
          <w:b/>
          <w:sz w:val="28"/>
          <w:szCs w:val="28"/>
        </w:rPr>
      </w:pPr>
      <w:r w:rsidRPr="00D850F2">
        <w:rPr>
          <w:rFonts w:asciiTheme="minorEastAsia" w:eastAsiaTheme="minorEastAsia" w:hAnsiTheme="minorEastAsia"/>
          <w:b/>
          <w:sz w:val="28"/>
          <w:szCs w:val="28"/>
        </w:rPr>
        <w:t>5 System Functions and Performance Requirements</w:t>
      </w:r>
      <w:r w:rsidR="00D850F2">
        <w:rPr>
          <w:rFonts w:asciiTheme="minorEastAsia" w:eastAsiaTheme="minorEastAsia" w:hAnsiTheme="minorEastAsia"/>
          <w:sz w:val="28"/>
          <w:szCs w:val="28"/>
        </w:rPr>
        <w:t>…………………</w:t>
      </w:r>
    </w:p>
    <w:p w14:paraId="193EDC41" w14:textId="2485F4A0" w:rsidR="00944A1A" w:rsidRPr="00D850F2" w:rsidRDefault="00EC7745" w:rsidP="006A419D">
      <w:pPr>
        <w:ind w:firstLine="420"/>
        <w:jc w:val="left"/>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5.1 Data Collection</w:t>
      </w:r>
      <w:r w:rsidR="00D34F07" w:rsidRPr="00D850F2">
        <w:rPr>
          <w:rFonts w:asciiTheme="minorEastAsia" w:eastAsiaTheme="minorEastAsia" w:hAnsiTheme="minorEastAsia"/>
          <w:sz w:val="28"/>
          <w:szCs w:val="28"/>
        </w:rPr>
        <w:t>……</w:t>
      </w:r>
      <w:r w:rsidR="00D850F2">
        <w:rPr>
          <w:rFonts w:asciiTheme="minorEastAsia" w:eastAsiaTheme="minorEastAsia" w:hAnsiTheme="minorEastAsia"/>
          <w:sz w:val="28"/>
          <w:szCs w:val="28"/>
        </w:rPr>
        <w:t>……………………………………………</w:t>
      </w:r>
    </w:p>
    <w:p w14:paraId="1B94614A" w14:textId="4CED3B17" w:rsidR="00944A1A" w:rsidRPr="00D850F2" w:rsidRDefault="00EC7745" w:rsidP="006A419D">
      <w:pPr>
        <w:ind w:firstLine="420"/>
        <w:jc w:val="left"/>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5.2 Transmission Network</w:t>
      </w:r>
      <w:r w:rsidR="00D850F2">
        <w:rPr>
          <w:rFonts w:asciiTheme="minorEastAsia" w:eastAsiaTheme="minorEastAsia" w:hAnsiTheme="minorEastAsia"/>
          <w:sz w:val="28"/>
          <w:szCs w:val="28"/>
        </w:rPr>
        <w:t>…………………………………………</w:t>
      </w:r>
    </w:p>
    <w:p w14:paraId="266505C9" w14:textId="37C4642F" w:rsidR="00944A1A" w:rsidRPr="00D850F2" w:rsidRDefault="00EC7745" w:rsidP="006A419D">
      <w:pPr>
        <w:ind w:firstLine="420"/>
        <w:jc w:val="left"/>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5.3 Transmission Protocol and Security</w:t>
      </w:r>
      <w:r w:rsidR="00D850F2">
        <w:rPr>
          <w:rFonts w:asciiTheme="minorEastAsia" w:eastAsiaTheme="minorEastAsia" w:hAnsiTheme="minorEastAsia"/>
          <w:sz w:val="28"/>
          <w:szCs w:val="28"/>
        </w:rPr>
        <w:t>…………………………</w:t>
      </w:r>
    </w:p>
    <w:p w14:paraId="0C9BC8D0" w14:textId="02E85D61" w:rsidR="00944A1A" w:rsidRPr="00D850F2" w:rsidRDefault="00EC7745" w:rsidP="006A419D">
      <w:pPr>
        <w:ind w:firstLine="420"/>
        <w:jc w:val="left"/>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5.4 Internet of Things System Function and Performance</w:t>
      </w:r>
      <w:r w:rsidR="00D850F2">
        <w:rPr>
          <w:rFonts w:asciiTheme="minorEastAsia" w:eastAsiaTheme="minorEastAsia" w:hAnsiTheme="minorEastAsia"/>
          <w:sz w:val="28"/>
          <w:szCs w:val="28"/>
        </w:rPr>
        <w:t>……</w:t>
      </w:r>
    </w:p>
    <w:p w14:paraId="4F739067" w14:textId="50D9481D" w:rsidR="00944A1A" w:rsidRPr="00D850F2" w:rsidRDefault="00EC7745" w:rsidP="006A419D">
      <w:pPr>
        <w:jc w:val="left"/>
        <w:rPr>
          <w:rFonts w:asciiTheme="minorEastAsia" w:eastAsiaTheme="minorEastAsia" w:hAnsiTheme="minorEastAsia"/>
          <w:b/>
          <w:sz w:val="28"/>
          <w:szCs w:val="28"/>
        </w:rPr>
      </w:pPr>
      <w:r w:rsidRPr="00D850F2">
        <w:rPr>
          <w:rFonts w:asciiTheme="minorEastAsia" w:eastAsiaTheme="minorEastAsia" w:hAnsiTheme="minorEastAsia"/>
          <w:b/>
          <w:sz w:val="28"/>
          <w:szCs w:val="28"/>
        </w:rPr>
        <w:t>6 Construction</w:t>
      </w:r>
      <w:r w:rsidR="00D850F2">
        <w:rPr>
          <w:rFonts w:asciiTheme="minorEastAsia" w:eastAsiaTheme="minorEastAsia" w:hAnsiTheme="minorEastAsia"/>
          <w:sz w:val="28"/>
          <w:szCs w:val="28"/>
        </w:rPr>
        <w:t>…………………………………………………………</w:t>
      </w:r>
    </w:p>
    <w:p w14:paraId="1F77AC24" w14:textId="484B1E0C" w:rsidR="00944A1A" w:rsidRPr="00D850F2" w:rsidRDefault="00EC7745" w:rsidP="006A419D">
      <w:pPr>
        <w:ind w:firstLine="420"/>
        <w:jc w:val="left"/>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6.1 General Requirement</w:t>
      </w:r>
      <w:r w:rsidR="00D850F2">
        <w:rPr>
          <w:rFonts w:asciiTheme="minorEastAsia" w:eastAsiaTheme="minorEastAsia" w:hAnsiTheme="minorEastAsia"/>
          <w:sz w:val="28"/>
          <w:szCs w:val="28"/>
        </w:rPr>
        <w:t>……………………………………………</w:t>
      </w:r>
    </w:p>
    <w:p w14:paraId="4D13AA0F" w14:textId="0E9B4299" w:rsidR="00944A1A" w:rsidRPr="00D850F2" w:rsidRDefault="00EC7745" w:rsidP="006A419D">
      <w:pPr>
        <w:ind w:firstLine="420"/>
        <w:jc w:val="left"/>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6.2 Construction Preparation</w:t>
      </w:r>
      <w:r w:rsidR="00D850F2">
        <w:rPr>
          <w:rFonts w:asciiTheme="minorEastAsia" w:eastAsiaTheme="minorEastAsia" w:hAnsiTheme="minorEastAsia"/>
          <w:sz w:val="28"/>
          <w:szCs w:val="28"/>
        </w:rPr>
        <w:t>……………………………………</w:t>
      </w:r>
    </w:p>
    <w:p w14:paraId="066FD825" w14:textId="7FA6F04E" w:rsidR="00944A1A" w:rsidRPr="00D850F2" w:rsidRDefault="00EC7745" w:rsidP="006A419D">
      <w:pPr>
        <w:ind w:firstLine="420"/>
        <w:jc w:val="left"/>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6.3 Wiring</w:t>
      </w:r>
      <w:r w:rsidR="00D850F2">
        <w:rPr>
          <w:rFonts w:asciiTheme="minorEastAsia" w:eastAsiaTheme="minorEastAsia" w:hAnsiTheme="minorEastAsia"/>
          <w:sz w:val="28"/>
          <w:szCs w:val="28"/>
        </w:rPr>
        <w:t>…………………………………………………………</w:t>
      </w:r>
      <w:r w:rsidR="00D34F07" w:rsidRPr="00D850F2">
        <w:rPr>
          <w:rFonts w:asciiTheme="minorEastAsia" w:eastAsiaTheme="minorEastAsia" w:hAnsiTheme="minorEastAsia"/>
          <w:sz w:val="28"/>
          <w:szCs w:val="28"/>
        </w:rPr>
        <w:t>…</w:t>
      </w:r>
    </w:p>
    <w:p w14:paraId="0BC3BCFD" w14:textId="5A9D7337" w:rsidR="00944A1A" w:rsidRPr="00D850F2" w:rsidRDefault="00EC7745" w:rsidP="00D34F07">
      <w:pPr>
        <w:ind w:firstLine="420"/>
        <w:jc w:val="left"/>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6.4 System Components Installation</w:t>
      </w:r>
      <w:r w:rsidR="00D850F2">
        <w:rPr>
          <w:rFonts w:asciiTheme="minorEastAsia" w:eastAsiaTheme="minorEastAsia" w:hAnsiTheme="minorEastAsia"/>
          <w:sz w:val="28"/>
          <w:szCs w:val="28"/>
        </w:rPr>
        <w:t>……………………………</w:t>
      </w:r>
    </w:p>
    <w:p w14:paraId="6F35FC91" w14:textId="3B3233DF" w:rsidR="00944A1A" w:rsidRPr="00D850F2" w:rsidRDefault="00EC7745" w:rsidP="006A419D">
      <w:pPr>
        <w:ind w:firstLine="420"/>
        <w:jc w:val="left"/>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6.5 System Grounding</w:t>
      </w:r>
      <w:r w:rsidR="00D850F2">
        <w:rPr>
          <w:rFonts w:asciiTheme="minorEastAsia" w:eastAsiaTheme="minorEastAsia" w:hAnsiTheme="minorEastAsia"/>
          <w:sz w:val="28"/>
          <w:szCs w:val="28"/>
        </w:rPr>
        <w:t>………………………………………………</w:t>
      </w:r>
    </w:p>
    <w:p w14:paraId="05272B88" w14:textId="24C5BD8D" w:rsidR="00944A1A" w:rsidRPr="00D850F2" w:rsidRDefault="00EC7745" w:rsidP="006A419D">
      <w:pPr>
        <w:jc w:val="left"/>
        <w:rPr>
          <w:rFonts w:asciiTheme="minorEastAsia" w:eastAsiaTheme="minorEastAsia" w:hAnsiTheme="minorEastAsia"/>
          <w:b/>
          <w:sz w:val="28"/>
          <w:szCs w:val="28"/>
        </w:rPr>
      </w:pPr>
      <w:r w:rsidRPr="00D850F2">
        <w:rPr>
          <w:rFonts w:asciiTheme="minorEastAsia" w:eastAsiaTheme="minorEastAsia" w:hAnsiTheme="minorEastAsia"/>
          <w:b/>
          <w:sz w:val="28"/>
          <w:szCs w:val="28"/>
        </w:rPr>
        <w:t>7 System Commissioning and Acceptance</w:t>
      </w:r>
      <w:r w:rsidR="00D850F2">
        <w:rPr>
          <w:rFonts w:asciiTheme="minorEastAsia" w:eastAsiaTheme="minorEastAsia" w:hAnsiTheme="minorEastAsia"/>
          <w:sz w:val="28"/>
          <w:szCs w:val="28"/>
        </w:rPr>
        <w:t>………………………………</w:t>
      </w:r>
    </w:p>
    <w:p w14:paraId="4ABDC6C3" w14:textId="1C564A16" w:rsidR="00944A1A" w:rsidRPr="00D850F2" w:rsidRDefault="00EC7745" w:rsidP="006A419D">
      <w:pPr>
        <w:jc w:val="left"/>
        <w:rPr>
          <w:rFonts w:asciiTheme="minorEastAsia" w:eastAsiaTheme="minorEastAsia" w:hAnsiTheme="minorEastAsia"/>
          <w:b/>
          <w:sz w:val="28"/>
          <w:szCs w:val="28"/>
        </w:rPr>
      </w:pPr>
      <w:r w:rsidRPr="00D850F2">
        <w:rPr>
          <w:rFonts w:asciiTheme="minorEastAsia" w:eastAsiaTheme="minorEastAsia" w:hAnsiTheme="minorEastAsia"/>
          <w:b/>
          <w:sz w:val="28"/>
          <w:szCs w:val="28"/>
        </w:rPr>
        <w:t>8 System Operation and Maintenance</w:t>
      </w:r>
      <w:r w:rsidR="00D850F2">
        <w:rPr>
          <w:rFonts w:asciiTheme="minorEastAsia" w:eastAsiaTheme="minorEastAsia" w:hAnsiTheme="minorEastAsia"/>
          <w:sz w:val="28"/>
          <w:szCs w:val="28"/>
        </w:rPr>
        <w:t>…………………………………</w:t>
      </w:r>
    </w:p>
    <w:p w14:paraId="6D7F162E" w14:textId="75D82AC0" w:rsidR="00944A1A" w:rsidRPr="00D850F2" w:rsidRDefault="00EC7745" w:rsidP="006A419D">
      <w:pPr>
        <w:ind w:firstLine="420"/>
        <w:jc w:val="left"/>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8.1 General Requirement</w:t>
      </w:r>
      <w:r w:rsidR="00D850F2">
        <w:rPr>
          <w:rFonts w:asciiTheme="minorEastAsia" w:eastAsiaTheme="minorEastAsia" w:hAnsiTheme="minorEastAsia"/>
          <w:sz w:val="28"/>
          <w:szCs w:val="28"/>
        </w:rPr>
        <w:t>……………………………………………</w:t>
      </w:r>
    </w:p>
    <w:p w14:paraId="3F82DFC4" w14:textId="2AF4B330" w:rsidR="00944A1A" w:rsidRPr="00D850F2" w:rsidRDefault="00EC7745" w:rsidP="006A419D">
      <w:pPr>
        <w:ind w:firstLine="420"/>
        <w:jc w:val="left"/>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 xml:space="preserve">8.2 </w:t>
      </w:r>
      <w:r w:rsidRPr="00D850F2">
        <w:rPr>
          <w:rFonts w:asciiTheme="minorEastAsia" w:eastAsiaTheme="minorEastAsia" w:hAnsiTheme="minorEastAsia"/>
          <w:b/>
          <w:sz w:val="28"/>
          <w:szCs w:val="28"/>
        </w:rPr>
        <w:t>Operation and Maintenance</w:t>
      </w:r>
      <w:r w:rsidRPr="00D850F2">
        <w:rPr>
          <w:rFonts w:asciiTheme="minorEastAsia" w:eastAsiaTheme="minorEastAsia" w:hAnsiTheme="minorEastAsia" w:hint="eastAsia"/>
          <w:b/>
          <w:sz w:val="28"/>
          <w:szCs w:val="28"/>
        </w:rPr>
        <w:t xml:space="preserve"> Management</w:t>
      </w:r>
      <w:r w:rsidR="00D850F2">
        <w:rPr>
          <w:rFonts w:asciiTheme="minorEastAsia" w:eastAsiaTheme="minorEastAsia" w:hAnsiTheme="minorEastAsia"/>
          <w:sz w:val="28"/>
          <w:szCs w:val="28"/>
        </w:rPr>
        <w:t>………………………</w:t>
      </w:r>
    </w:p>
    <w:p w14:paraId="1C2AF911" w14:textId="1B0CB220" w:rsidR="00944A1A" w:rsidRPr="00D850F2" w:rsidRDefault="00EC7745" w:rsidP="006A419D">
      <w:pPr>
        <w:jc w:val="left"/>
        <w:rPr>
          <w:rFonts w:asciiTheme="minorEastAsia" w:eastAsiaTheme="minorEastAsia" w:hAnsiTheme="minorEastAsia"/>
          <w:b/>
          <w:sz w:val="28"/>
          <w:szCs w:val="28"/>
          <w:lang w:eastAsia="zh-Hans"/>
        </w:rPr>
        <w:sectPr w:rsidR="00944A1A" w:rsidRPr="00D850F2">
          <w:headerReference w:type="even" r:id="rId8"/>
          <w:headerReference w:type="default" r:id="rId9"/>
          <w:footerReference w:type="even" r:id="rId10"/>
          <w:pgSz w:w="11906" w:h="16838"/>
          <w:pgMar w:top="1440" w:right="1800" w:bottom="1440" w:left="1800" w:header="851" w:footer="992" w:gutter="0"/>
          <w:cols w:space="720"/>
          <w:docGrid w:type="lines" w:linePitch="312"/>
        </w:sectPr>
      </w:pPr>
      <w:r w:rsidRPr="00D850F2">
        <w:rPr>
          <w:rFonts w:asciiTheme="minorEastAsia" w:eastAsiaTheme="minorEastAsia" w:hAnsiTheme="minorEastAsia"/>
          <w:b/>
          <w:sz w:val="28"/>
          <w:szCs w:val="28"/>
          <w:lang w:eastAsia="zh-Hans"/>
        </w:rPr>
        <w:lastRenderedPageBreak/>
        <w:t>9 Normative References</w:t>
      </w:r>
      <w:r w:rsidR="00D850F2">
        <w:rPr>
          <w:rFonts w:asciiTheme="minorEastAsia" w:eastAsiaTheme="minorEastAsia" w:hAnsiTheme="minorEastAsia"/>
          <w:sz w:val="28"/>
          <w:szCs w:val="28"/>
        </w:rPr>
        <w:t>…………………………………………………</w:t>
      </w:r>
    </w:p>
    <w:p w14:paraId="37A1BB8C" w14:textId="77777777" w:rsidR="00944A1A" w:rsidRPr="00D850F2" w:rsidRDefault="00EC7745">
      <w:pPr>
        <w:numPr>
          <w:ilvl w:val="0"/>
          <w:numId w:val="1"/>
        </w:numPr>
        <w:spacing w:line="360" w:lineRule="auto"/>
        <w:jc w:val="center"/>
        <w:outlineLvl w:val="0"/>
        <w:rPr>
          <w:rFonts w:asciiTheme="minorEastAsia" w:eastAsiaTheme="minorEastAsia" w:hAnsiTheme="minorEastAsia"/>
          <w:b/>
          <w:bCs/>
          <w:color w:val="000000"/>
          <w:sz w:val="28"/>
          <w:szCs w:val="28"/>
        </w:rPr>
      </w:pPr>
      <w:r w:rsidRPr="00D850F2">
        <w:rPr>
          <w:rFonts w:asciiTheme="minorEastAsia" w:eastAsiaTheme="minorEastAsia" w:hAnsiTheme="minorEastAsia"/>
          <w:b/>
          <w:bCs/>
          <w:sz w:val="28"/>
          <w:szCs w:val="28"/>
        </w:rPr>
        <w:lastRenderedPageBreak/>
        <w:t>总则</w:t>
      </w:r>
    </w:p>
    <w:p w14:paraId="7733F33F" w14:textId="77777777" w:rsidR="00D850F2" w:rsidRPr="00D850F2" w:rsidRDefault="00D850F2" w:rsidP="00D850F2">
      <w:pPr>
        <w:spacing w:line="360" w:lineRule="auto"/>
        <w:ind w:left="425"/>
        <w:outlineLvl w:val="0"/>
        <w:rPr>
          <w:rFonts w:asciiTheme="minorEastAsia" w:eastAsiaTheme="minorEastAsia" w:hAnsiTheme="minorEastAsia"/>
          <w:b/>
          <w:bCs/>
          <w:color w:val="000000"/>
          <w:sz w:val="28"/>
          <w:szCs w:val="28"/>
        </w:rPr>
      </w:pPr>
    </w:p>
    <w:p w14:paraId="52A4B071" w14:textId="77777777" w:rsidR="00944A1A" w:rsidRPr="00D850F2" w:rsidRDefault="00EC7745">
      <w:pPr>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1</w:t>
      </w:r>
      <w:r w:rsidRPr="00D850F2">
        <w:rPr>
          <w:rFonts w:asciiTheme="minorEastAsia" w:eastAsiaTheme="minorEastAsia" w:hAnsiTheme="minorEastAsia"/>
          <w:sz w:val="28"/>
          <w:szCs w:val="28"/>
        </w:rPr>
        <w:t>.0.1</w:t>
      </w:r>
      <w:r w:rsidRPr="00D850F2">
        <w:rPr>
          <w:rFonts w:asciiTheme="minorEastAsia" w:eastAsiaTheme="minorEastAsia" w:hAnsiTheme="minorEastAsia" w:hint="eastAsia"/>
          <w:sz w:val="28"/>
          <w:szCs w:val="28"/>
        </w:rPr>
        <w:t>本技术标准适用于冶金企业新建、改建</w:t>
      </w:r>
      <w:r w:rsidRPr="00D850F2">
        <w:rPr>
          <w:rFonts w:asciiTheme="minorEastAsia" w:eastAsiaTheme="minorEastAsia" w:hAnsiTheme="minorEastAsia" w:hint="eastAsia"/>
          <w:sz w:val="28"/>
          <w:szCs w:val="28"/>
          <w:lang w:eastAsia="zh-Hans"/>
        </w:rPr>
        <w:t>、</w:t>
      </w:r>
      <w:r w:rsidRPr="00D850F2">
        <w:rPr>
          <w:rFonts w:asciiTheme="minorEastAsia" w:eastAsiaTheme="minorEastAsia" w:hAnsiTheme="minorEastAsia" w:hint="eastAsia"/>
          <w:sz w:val="28"/>
          <w:szCs w:val="28"/>
        </w:rPr>
        <w:t>扩建工程的消防物联网监控管理系统的设计、施工、</w:t>
      </w:r>
      <w:r w:rsidRPr="00D850F2">
        <w:rPr>
          <w:rFonts w:asciiTheme="minorEastAsia" w:eastAsiaTheme="minorEastAsia" w:hAnsiTheme="minorEastAsia"/>
          <w:sz w:val="28"/>
          <w:szCs w:val="28"/>
        </w:rPr>
        <w:t>调试、</w:t>
      </w:r>
      <w:r w:rsidRPr="00D850F2">
        <w:rPr>
          <w:rFonts w:asciiTheme="minorEastAsia" w:eastAsiaTheme="minorEastAsia" w:hAnsiTheme="minorEastAsia" w:hint="eastAsia"/>
          <w:sz w:val="28"/>
          <w:szCs w:val="28"/>
        </w:rPr>
        <w:t>验收和运维管理，不适用于冶金企业内加工、贮存、分发、使用炸药或爆破器材的场所。</w:t>
      </w:r>
    </w:p>
    <w:p w14:paraId="1311BCF0" w14:textId="77777777" w:rsidR="00944A1A" w:rsidRPr="00D850F2" w:rsidRDefault="00EC7745">
      <w:pPr>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1</w:t>
      </w:r>
      <w:r w:rsidRPr="00D850F2">
        <w:rPr>
          <w:rFonts w:asciiTheme="minorEastAsia" w:eastAsiaTheme="minorEastAsia" w:hAnsiTheme="minorEastAsia"/>
          <w:sz w:val="28"/>
          <w:szCs w:val="28"/>
        </w:rPr>
        <w:t>.0.2</w:t>
      </w:r>
      <w:r w:rsidRPr="00D850F2">
        <w:rPr>
          <w:rFonts w:asciiTheme="minorEastAsia" w:eastAsiaTheme="minorEastAsia" w:hAnsiTheme="minorEastAsia" w:hint="eastAsia"/>
          <w:sz w:val="28"/>
          <w:szCs w:val="28"/>
        </w:rPr>
        <w:t>本技术标准规定冶金企业消防物联网监控管理系统的体系架构、基本要求、各架构层的功能和性能，以及</w:t>
      </w:r>
      <w:r w:rsidRPr="00D850F2">
        <w:rPr>
          <w:rFonts w:asciiTheme="minorEastAsia" w:eastAsiaTheme="minorEastAsia" w:hAnsiTheme="minorEastAsia" w:hint="eastAsia"/>
          <w:sz w:val="28"/>
          <w:szCs w:val="28"/>
          <w:lang w:eastAsia="zh-Hans"/>
        </w:rPr>
        <w:t>设计、</w:t>
      </w:r>
      <w:r w:rsidRPr="00D850F2">
        <w:rPr>
          <w:rFonts w:asciiTheme="minorEastAsia" w:eastAsiaTheme="minorEastAsia" w:hAnsiTheme="minorEastAsia"/>
          <w:sz w:val="28"/>
          <w:szCs w:val="28"/>
        </w:rPr>
        <w:t>施工</w:t>
      </w:r>
      <w:r w:rsidRPr="00D850F2">
        <w:rPr>
          <w:rFonts w:asciiTheme="minorEastAsia" w:eastAsiaTheme="minorEastAsia" w:hAnsiTheme="minorEastAsia" w:hint="eastAsia"/>
          <w:sz w:val="28"/>
          <w:szCs w:val="28"/>
        </w:rPr>
        <w:t>、调试、验收和运</w:t>
      </w:r>
      <w:proofErr w:type="gramStart"/>
      <w:r w:rsidRPr="00D850F2">
        <w:rPr>
          <w:rFonts w:asciiTheme="minorEastAsia" w:eastAsiaTheme="minorEastAsia" w:hAnsiTheme="minorEastAsia" w:hint="eastAsia"/>
          <w:sz w:val="28"/>
          <w:szCs w:val="28"/>
        </w:rPr>
        <w:t>维</w:t>
      </w:r>
      <w:r w:rsidRPr="00D850F2">
        <w:rPr>
          <w:rFonts w:asciiTheme="minorEastAsia" w:eastAsiaTheme="minorEastAsia" w:hAnsiTheme="minorEastAsia"/>
          <w:sz w:val="28"/>
          <w:szCs w:val="28"/>
        </w:rPr>
        <w:t>管理</w:t>
      </w:r>
      <w:proofErr w:type="gramEnd"/>
      <w:r w:rsidRPr="00D850F2">
        <w:rPr>
          <w:rFonts w:asciiTheme="minorEastAsia" w:eastAsiaTheme="minorEastAsia" w:hAnsiTheme="minorEastAsia" w:hint="eastAsia"/>
          <w:sz w:val="28"/>
          <w:szCs w:val="28"/>
        </w:rPr>
        <w:t>方面的要求。</w:t>
      </w:r>
    </w:p>
    <w:p w14:paraId="2A8A0D85" w14:textId="77777777" w:rsidR="00944A1A" w:rsidRPr="00D850F2" w:rsidRDefault="00EC7745">
      <w:pPr>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1</w:t>
      </w:r>
      <w:r w:rsidRPr="00D850F2">
        <w:rPr>
          <w:rFonts w:asciiTheme="minorEastAsia" w:eastAsiaTheme="minorEastAsia" w:hAnsiTheme="minorEastAsia"/>
          <w:sz w:val="28"/>
          <w:szCs w:val="28"/>
        </w:rPr>
        <w:t>.0.3</w:t>
      </w:r>
      <w:r w:rsidRPr="00D850F2">
        <w:rPr>
          <w:rFonts w:asciiTheme="minorEastAsia" w:eastAsiaTheme="minorEastAsia" w:hAnsiTheme="minorEastAsia" w:hint="eastAsia"/>
          <w:sz w:val="28"/>
          <w:szCs w:val="28"/>
        </w:rPr>
        <w:t>冶金企业消防物联网监控管理系统建设</w:t>
      </w:r>
      <w:r w:rsidRPr="00D850F2">
        <w:rPr>
          <w:rFonts w:asciiTheme="minorEastAsia" w:eastAsiaTheme="minorEastAsia" w:hAnsiTheme="minorEastAsia" w:hint="eastAsia"/>
          <w:color w:val="000000"/>
          <w:sz w:val="28"/>
          <w:szCs w:val="28"/>
        </w:rPr>
        <w:t>除应符合本技术规范的规定外，尚应符合国家现行有关标准的规定。</w:t>
      </w:r>
    </w:p>
    <w:p w14:paraId="0D3561FD" w14:textId="77777777" w:rsidR="00944A1A" w:rsidRPr="00D850F2" w:rsidRDefault="00944A1A">
      <w:pPr>
        <w:spacing w:line="360" w:lineRule="auto"/>
        <w:rPr>
          <w:rFonts w:asciiTheme="minorEastAsia" w:eastAsiaTheme="minorEastAsia" w:hAnsiTheme="minorEastAsia" w:cs="宋体"/>
          <w:b/>
          <w:sz w:val="28"/>
          <w:szCs w:val="28"/>
        </w:rPr>
      </w:pPr>
    </w:p>
    <w:p w14:paraId="53FCE300" w14:textId="77777777" w:rsidR="00944A1A" w:rsidRDefault="00EC7745">
      <w:pPr>
        <w:numPr>
          <w:ilvl w:val="0"/>
          <w:numId w:val="1"/>
        </w:numPr>
        <w:spacing w:line="360" w:lineRule="auto"/>
        <w:jc w:val="center"/>
        <w:outlineLvl w:val="0"/>
        <w:rPr>
          <w:rFonts w:asciiTheme="minorEastAsia" w:eastAsiaTheme="minorEastAsia" w:hAnsiTheme="minorEastAsia"/>
          <w:b/>
          <w:bCs/>
          <w:sz w:val="28"/>
          <w:szCs w:val="28"/>
        </w:rPr>
      </w:pPr>
      <w:r w:rsidRPr="00D850F2">
        <w:rPr>
          <w:rFonts w:asciiTheme="minorEastAsia" w:eastAsiaTheme="minorEastAsia" w:hAnsiTheme="minorEastAsia" w:hint="eastAsia"/>
          <w:b/>
          <w:bCs/>
          <w:sz w:val="28"/>
          <w:szCs w:val="28"/>
        </w:rPr>
        <w:t>术语</w:t>
      </w:r>
    </w:p>
    <w:p w14:paraId="1F07B9BD" w14:textId="77777777" w:rsidR="00D850F2" w:rsidRPr="00D850F2" w:rsidRDefault="00D850F2" w:rsidP="00D850F2">
      <w:pPr>
        <w:spacing w:line="360" w:lineRule="auto"/>
        <w:ind w:left="425"/>
        <w:outlineLvl w:val="0"/>
        <w:rPr>
          <w:rFonts w:asciiTheme="minorEastAsia" w:eastAsiaTheme="minorEastAsia" w:hAnsiTheme="minorEastAsia"/>
          <w:b/>
          <w:bCs/>
          <w:sz w:val="28"/>
          <w:szCs w:val="28"/>
        </w:rPr>
      </w:pPr>
    </w:p>
    <w:p w14:paraId="279D6AC4" w14:textId="77777777" w:rsidR="00944A1A" w:rsidRPr="00D850F2" w:rsidRDefault="00EC7745">
      <w:pPr>
        <w:spacing w:line="360" w:lineRule="auto"/>
        <w:jc w:val="left"/>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2</w:t>
      </w:r>
      <w:r w:rsidRPr="00D850F2">
        <w:rPr>
          <w:rFonts w:asciiTheme="minorEastAsia" w:eastAsiaTheme="minorEastAsia" w:hAnsiTheme="minorEastAsia"/>
          <w:sz w:val="28"/>
          <w:szCs w:val="28"/>
        </w:rPr>
        <w:t>.0.1</w:t>
      </w:r>
      <w:r w:rsidRPr="00D850F2">
        <w:rPr>
          <w:rFonts w:asciiTheme="minorEastAsia" w:eastAsiaTheme="minorEastAsia" w:hAnsiTheme="minorEastAsia" w:hint="eastAsia"/>
          <w:sz w:val="28"/>
          <w:szCs w:val="28"/>
        </w:rPr>
        <w:t xml:space="preserve">消防物联网监控管理系统 Fire Protection </w:t>
      </w:r>
      <w:proofErr w:type="spellStart"/>
      <w:r w:rsidRPr="00D850F2">
        <w:rPr>
          <w:rFonts w:asciiTheme="minorEastAsia" w:eastAsiaTheme="minorEastAsia" w:hAnsiTheme="minorEastAsia" w:hint="eastAsia"/>
          <w:sz w:val="28"/>
          <w:szCs w:val="28"/>
        </w:rPr>
        <w:t>IoT</w:t>
      </w:r>
      <w:proofErr w:type="spellEnd"/>
      <w:r w:rsidRPr="00D850F2">
        <w:rPr>
          <w:rFonts w:asciiTheme="minorEastAsia" w:eastAsiaTheme="minorEastAsia" w:hAnsiTheme="minorEastAsia" w:hint="eastAsia"/>
          <w:sz w:val="28"/>
          <w:szCs w:val="28"/>
        </w:rPr>
        <w:t xml:space="preserve"> Monitoring and Management System</w:t>
      </w:r>
    </w:p>
    <w:p w14:paraId="5D15AD07" w14:textId="77777777" w:rsidR="00944A1A" w:rsidRPr="00D850F2" w:rsidRDefault="00EC7745">
      <w:pPr>
        <w:widowControl/>
        <w:spacing w:line="360" w:lineRule="auto"/>
        <w:ind w:firstLine="420"/>
        <w:jc w:val="left"/>
        <w:rPr>
          <w:rFonts w:asciiTheme="minorEastAsia" w:eastAsiaTheme="minorEastAsia" w:hAnsiTheme="minorEastAsia" w:cs="宋体"/>
          <w:kern w:val="0"/>
          <w:sz w:val="28"/>
          <w:szCs w:val="28"/>
          <w:lang w:bidi="ar"/>
        </w:rPr>
      </w:pPr>
      <w:r w:rsidRPr="00D850F2">
        <w:rPr>
          <w:rFonts w:asciiTheme="minorEastAsia" w:eastAsiaTheme="minorEastAsia" w:hAnsiTheme="minorEastAsia" w:cs="宋体" w:hint="eastAsia"/>
          <w:kern w:val="0"/>
          <w:sz w:val="28"/>
          <w:szCs w:val="28"/>
          <w:lang w:bidi="ar"/>
        </w:rPr>
        <w:t>通过感知设备，按照约定的协议接收消防设施设备状态信息，汇聚</w:t>
      </w:r>
      <w:r w:rsidRPr="00D850F2">
        <w:rPr>
          <w:rFonts w:asciiTheme="minorEastAsia" w:eastAsiaTheme="minorEastAsia" w:hAnsiTheme="minorEastAsia" w:cs="宋体"/>
          <w:kern w:val="0"/>
          <w:sz w:val="28"/>
          <w:szCs w:val="28"/>
          <w:lang w:bidi="ar"/>
        </w:rPr>
        <w:t>联网</w:t>
      </w:r>
      <w:proofErr w:type="gramStart"/>
      <w:r w:rsidRPr="00D850F2">
        <w:rPr>
          <w:rFonts w:asciiTheme="minorEastAsia" w:eastAsiaTheme="minorEastAsia" w:hAnsiTheme="minorEastAsia" w:cs="宋体"/>
          <w:kern w:val="0"/>
          <w:sz w:val="28"/>
          <w:szCs w:val="28"/>
          <w:lang w:bidi="ar"/>
        </w:rPr>
        <w:t>区域</w:t>
      </w:r>
      <w:r w:rsidRPr="00D850F2">
        <w:rPr>
          <w:rFonts w:asciiTheme="minorEastAsia" w:eastAsiaTheme="minorEastAsia" w:hAnsiTheme="minorEastAsia" w:cs="宋体" w:hint="eastAsia"/>
          <w:kern w:val="0"/>
          <w:sz w:val="28"/>
          <w:szCs w:val="28"/>
          <w:lang w:bidi="ar"/>
        </w:rPr>
        <w:t>消防</w:t>
      </w:r>
      <w:proofErr w:type="gramEnd"/>
      <w:r w:rsidRPr="00D850F2">
        <w:rPr>
          <w:rFonts w:asciiTheme="minorEastAsia" w:eastAsiaTheme="minorEastAsia" w:hAnsiTheme="minorEastAsia" w:cs="宋体" w:hint="eastAsia"/>
          <w:kern w:val="0"/>
          <w:sz w:val="28"/>
          <w:szCs w:val="28"/>
          <w:lang w:bidi="ar"/>
        </w:rPr>
        <w:t>安全管理信息，实现消防信息的处理、存储、分析、展示、管理的交互式信息系统，以下简称物联网系统。</w:t>
      </w:r>
    </w:p>
    <w:p w14:paraId="239BDEDB" w14:textId="77777777" w:rsidR="00944A1A" w:rsidRPr="00D850F2" w:rsidRDefault="00EC7745">
      <w:pPr>
        <w:spacing w:line="360" w:lineRule="auto"/>
        <w:jc w:val="left"/>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2</w:t>
      </w:r>
      <w:r w:rsidRPr="00D850F2">
        <w:rPr>
          <w:rFonts w:asciiTheme="minorEastAsia" w:eastAsiaTheme="minorEastAsia" w:hAnsiTheme="minorEastAsia"/>
          <w:sz w:val="28"/>
          <w:szCs w:val="28"/>
        </w:rPr>
        <w:t>.0.2</w:t>
      </w:r>
      <w:r w:rsidRPr="00D850F2">
        <w:rPr>
          <w:rFonts w:asciiTheme="minorEastAsia" w:eastAsiaTheme="minorEastAsia" w:hAnsiTheme="minorEastAsia" w:hint="eastAsia"/>
          <w:sz w:val="28"/>
          <w:szCs w:val="28"/>
        </w:rPr>
        <w:t xml:space="preserve">物联网信息采集装置 </w:t>
      </w:r>
      <w:proofErr w:type="spellStart"/>
      <w:r w:rsidRPr="00D850F2">
        <w:rPr>
          <w:rFonts w:asciiTheme="minorEastAsia" w:eastAsiaTheme="minorEastAsia" w:hAnsiTheme="minorEastAsia" w:hint="eastAsia"/>
          <w:sz w:val="28"/>
          <w:szCs w:val="28"/>
        </w:rPr>
        <w:t>IoT</w:t>
      </w:r>
      <w:proofErr w:type="spellEnd"/>
      <w:r w:rsidRPr="00D850F2">
        <w:rPr>
          <w:rFonts w:asciiTheme="minorEastAsia" w:eastAsiaTheme="minorEastAsia" w:hAnsiTheme="minorEastAsia" w:hint="eastAsia"/>
          <w:sz w:val="28"/>
          <w:szCs w:val="28"/>
        </w:rPr>
        <w:t xml:space="preserve"> Information Collection Device</w:t>
      </w:r>
    </w:p>
    <w:p w14:paraId="2DC12DF5" w14:textId="77777777" w:rsidR="00944A1A" w:rsidRPr="00D850F2" w:rsidRDefault="00EC7745">
      <w:pPr>
        <w:widowControl/>
        <w:spacing w:line="360" w:lineRule="auto"/>
        <w:ind w:firstLine="420"/>
        <w:jc w:val="left"/>
        <w:rPr>
          <w:rFonts w:asciiTheme="minorEastAsia" w:eastAsiaTheme="minorEastAsia" w:hAnsiTheme="minorEastAsia" w:cs="宋体"/>
          <w:color w:val="000000"/>
          <w:kern w:val="0"/>
          <w:sz w:val="28"/>
          <w:szCs w:val="28"/>
          <w:lang w:bidi="ar"/>
        </w:rPr>
      </w:pPr>
      <w:r w:rsidRPr="00D850F2">
        <w:rPr>
          <w:rFonts w:asciiTheme="minorEastAsia" w:eastAsiaTheme="minorEastAsia" w:hAnsiTheme="minorEastAsia" w:cs="宋体" w:hint="eastAsia"/>
          <w:color w:val="000000"/>
          <w:kern w:val="0"/>
          <w:sz w:val="28"/>
          <w:szCs w:val="28"/>
          <w:lang w:bidi="ar"/>
        </w:rPr>
        <w:t>通过</w:t>
      </w:r>
      <w:r w:rsidRPr="00D850F2">
        <w:rPr>
          <w:rFonts w:asciiTheme="minorEastAsia" w:eastAsiaTheme="minorEastAsia" w:hAnsiTheme="minorEastAsia" w:cs="宋体"/>
          <w:color w:val="000000"/>
          <w:kern w:val="0"/>
          <w:sz w:val="28"/>
          <w:szCs w:val="28"/>
          <w:lang w:bidi="ar"/>
        </w:rPr>
        <w:t>传感器件获取消防设施设备运行状态信息(如压力、水位、流量、音视频、位置、烟、热、火焰等)，经</w:t>
      </w:r>
      <w:r w:rsidRPr="00D850F2">
        <w:rPr>
          <w:rFonts w:asciiTheme="minorEastAsia" w:eastAsiaTheme="minorEastAsia" w:hAnsiTheme="minorEastAsia" w:cs="宋体" w:hint="eastAsia"/>
          <w:color w:val="000000"/>
          <w:kern w:val="0"/>
          <w:sz w:val="28"/>
          <w:szCs w:val="28"/>
          <w:lang w:bidi="ar"/>
        </w:rPr>
        <w:t>自身集成的</w:t>
      </w:r>
      <w:r w:rsidRPr="00D850F2">
        <w:rPr>
          <w:rFonts w:asciiTheme="minorEastAsia" w:eastAsiaTheme="minorEastAsia" w:hAnsiTheme="minorEastAsia" w:cs="宋体"/>
          <w:color w:val="000000"/>
          <w:kern w:val="0"/>
          <w:sz w:val="28"/>
          <w:szCs w:val="28"/>
          <w:lang w:bidi="ar"/>
        </w:rPr>
        <w:t>传输信道</w:t>
      </w:r>
      <w:r w:rsidRPr="00D850F2">
        <w:rPr>
          <w:rFonts w:asciiTheme="minorEastAsia" w:eastAsiaTheme="minorEastAsia" w:hAnsiTheme="minorEastAsia" w:cs="宋体" w:hint="eastAsia"/>
          <w:color w:val="000000"/>
          <w:kern w:val="0"/>
          <w:sz w:val="28"/>
          <w:szCs w:val="28"/>
          <w:lang w:bidi="ar"/>
        </w:rPr>
        <w:t>或物联网网关</w:t>
      </w:r>
      <w:r w:rsidRPr="00D850F2">
        <w:rPr>
          <w:rFonts w:asciiTheme="minorEastAsia" w:eastAsiaTheme="minorEastAsia" w:hAnsiTheme="minorEastAsia" w:cs="宋体"/>
          <w:color w:val="000000"/>
          <w:kern w:val="0"/>
          <w:sz w:val="28"/>
          <w:szCs w:val="28"/>
          <w:lang w:bidi="ar"/>
        </w:rPr>
        <w:t>将采集信息传输到物联网系统的装置。</w:t>
      </w:r>
    </w:p>
    <w:p w14:paraId="670CE4E5" w14:textId="77777777" w:rsidR="00944A1A" w:rsidRPr="00D850F2" w:rsidRDefault="00EC7745">
      <w:pPr>
        <w:spacing w:line="360" w:lineRule="auto"/>
        <w:jc w:val="left"/>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lastRenderedPageBreak/>
        <w:t>2</w:t>
      </w:r>
      <w:r w:rsidRPr="00D850F2">
        <w:rPr>
          <w:rFonts w:asciiTheme="minorEastAsia" w:eastAsiaTheme="minorEastAsia" w:hAnsiTheme="minorEastAsia"/>
          <w:sz w:val="28"/>
          <w:szCs w:val="28"/>
        </w:rPr>
        <w:t>.0.3</w:t>
      </w:r>
      <w:r w:rsidRPr="00D850F2">
        <w:rPr>
          <w:rFonts w:asciiTheme="minorEastAsia" w:eastAsiaTheme="minorEastAsia" w:hAnsiTheme="minorEastAsia" w:hint="eastAsia"/>
          <w:sz w:val="28"/>
          <w:szCs w:val="28"/>
        </w:rPr>
        <w:t xml:space="preserve">物联网网关 </w:t>
      </w:r>
      <w:proofErr w:type="spellStart"/>
      <w:r w:rsidRPr="00D850F2">
        <w:rPr>
          <w:rFonts w:asciiTheme="minorEastAsia" w:eastAsiaTheme="minorEastAsia" w:hAnsiTheme="minorEastAsia" w:hint="eastAsia"/>
          <w:sz w:val="28"/>
          <w:szCs w:val="28"/>
        </w:rPr>
        <w:t>IoT</w:t>
      </w:r>
      <w:proofErr w:type="spellEnd"/>
      <w:r w:rsidRPr="00D850F2">
        <w:rPr>
          <w:rFonts w:asciiTheme="minorEastAsia" w:eastAsiaTheme="minorEastAsia" w:hAnsiTheme="minorEastAsia" w:hint="eastAsia"/>
          <w:sz w:val="28"/>
          <w:szCs w:val="28"/>
        </w:rPr>
        <w:t xml:space="preserve"> Gateway</w:t>
      </w:r>
    </w:p>
    <w:p w14:paraId="74B61DAC" w14:textId="77777777" w:rsidR="00944A1A" w:rsidRPr="00D850F2" w:rsidRDefault="00EC7745">
      <w:pPr>
        <w:widowControl/>
        <w:spacing w:line="360" w:lineRule="auto"/>
        <w:ind w:firstLine="420"/>
        <w:jc w:val="left"/>
        <w:rPr>
          <w:rFonts w:asciiTheme="minorEastAsia" w:eastAsiaTheme="minorEastAsia" w:hAnsiTheme="minorEastAsia" w:cs="宋体"/>
          <w:color w:val="000000"/>
          <w:kern w:val="0"/>
          <w:sz w:val="28"/>
          <w:szCs w:val="28"/>
          <w:lang w:bidi="ar"/>
        </w:rPr>
      </w:pPr>
      <w:r w:rsidRPr="00D850F2">
        <w:rPr>
          <w:rFonts w:asciiTheme="minorEastAsia" w:eastAsiaTheme="minorEastAsia" w:hAnsiTheme="minorEastAsia" w:cs="宋体" w:hint="eastAsia"/>
          <w:color w:val="000000"/>
          <w:kern w:val="0"/>
          <w:sz w:val="28"/>
          <w:szCs w:val="28"/>
          <w:lang w:bidi="ar"/>
        </w:rPr>
        <w:t>用于接收物联网信息采集装置信息，通过有线或者无线方式将采集信息传输到物联网系统</w:t>
      </w:r>
      <w:r w:rsidRPr="00D850F2">
        <w:rPr>
          <w:rFonts w:asciiTheme="minorEastAsia" w:eastAsiaTheme="minorEastAsia" w:hAnsiTheme="minorEastAsia" w:cs="宋体"/>
          <w:color w:val="000000"/>
          <w:kern w:val="0"/>
          <w:sz w:val="28"/>
          <w:szCs w:val="28"/>
          <w:lang w:bidi="ar"/>
        </w:rPr>
        <w:t>的装置</w:t>
      </w:r>
      <w:r w:rsidRPr="00D850F2">
        <w:rPr>
          <w:rFonts w:asciiTheme="minorEastAsia" w:eastAsiaTheme="minorEastAsia" w:hAnsiTheme="minorEastAsia" w:cs="宋体" w:hint="eastAsia"/>
          <w:color w:val="000000"/>
          <w:kern w:val="0"/>
          <w:sz w:val="28"/>
          <w:szCs w:val="28"/>
          <w:lang w:bidi="ar"/>
        </w:rPr>
        <w:t>。</w:t>
      </w:r>
    </w:p>
    <w:p w14:paraId="099D52B0" w14:textId="77777777" w:rsidR="00944A1A" w:rsidRPr="00D850F2" w:rsidRDefault="00EC7745">
      <w:pPr>
        <w:spacing w:line="360" w:lineRule="auto"/>
        <w:jc w:val="left"/>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2</w:t>
      </w:r>
      <w:r w:rsidRPr="00D850F2">
        <w:rPr>
          <w:rFonts w:asciiTheme="minorEastAsia" w:eastAsiaTheme="minorEastAsia" w:hAnsiTheme="minorEastAsia"/>
          <w:sz w:val="28"/>
          <w:szCs w:val="28"/>
        </w:rPr>
        <w:t>.0.4</w:t>
      </w:r>
      <w:r w:rsidRPr="00D850F2">
        <w:rPr>
          <w:rFonts w:asciiTheme="minorEastAsia" w:eastAsiaTheme="minorEastAsia" w:hAnsiTheme="minorEastAsia" w:hint="eastAsia"/>
          <w:sz w:val="28"/>
          <w:szCs w:val="28"/>
        </w:rPr>
        <w:t>联网</w:t>
      </w:r>
      <w:r w:rsidRPr="00D850F2">
        <w:rPr>
          <w:rFonts w:asciiTheme="minorEastAsia" w:eastAsiaTheme="minorEastAsia" w:hAnsiTheme="minorEastAsia"/>
          <w:sz w:val="28"/>
          <w:szCs w:val="28"/>
        </w:rPr>
        <w:t>区域</w:t>
      </w:r>
      <w:r w:rsidRPr="00D850F2">
        <w:rPr>
          <w:rFonts w:asciiTheme="minorEastAsia" w:eastAsiaTheme="minorEastAsia" w:hAnsiTheme="minorEastAsia" w:hint="eastAsia"/>
          <w:sz w:val="28"/>
          <w:szCs w:val="28"/>
        </w:rPr>
        <w:t>Networked Unit</w:t>
      </w:r>
    </w:p>
    <w:p w14:paraId="7379DF82" w14:textId="77777777" w:rsidR="00944A1A" w:rsidRPr="00D850F2" w:rsidRDefault="00EC7745">
      <w:pPr>
        <w:widowControl/>
        <w:spacing w:line="360" w:lineRule="auto"/>
        <w:ind w:firstLine="420"/>
        <w:jc w:val="left"/>
        <w:rPr>
          <w:rFonts w:asciiTheme="minorEastAsia" w:eastAsiaTheme="minorEastAsia" w:hAnsiTheme="minorEastAsia" w:cs="宋体"/>
          <w:color w:val="000000"/>
          <w:kern w:val="0"/>
          <w:sz w:val="28"/>
          <w:szCs w:val="28"/>
          <w:lang w:bidi="ar"/>
        </w:rPr>
      </w:pPr>
      <w:r w:rsidRPr="00D850F2">
        <w:rPr>
          <w:rFonts w:asciiTheme="minorEastAsia" w:eastAsiaTheme="minorEastAsia" w:hAnsiTheme="minorEastAsia" w:cs="宋体" w:hint="eastAsia"/>
          <w:color w:val="000000"/>
          <w:kern w:val="0"/>
          <w:sz w:val="28"/>
          <w:szCs w:val="28"/>
          <w:lang w:bidi="ar"/>
        </w:rPr>
        <w:t>对</w:t>
      </w:r>
      <w:proofErr w:type="gramStart"/>
      <w:r w:rsidRPr="00D850F2">
        <w:rPr>
          <w:rFonts w:asciiTheme="minorEastAsia" w:eastAsiaTheme="minorEastAsia" w:hAnsiTheme="minorEastAsia" w:cs="宋体" w:hint="eastAsia"/>
          <w:color w:val="000000"/>
          <w:kern w:val="0"/>
          <w:sz w:val="28"/>
          <w:szCs w:val="28"/>
          <w:lang w:bidi="ar"/>
        </w:rPr>
        <w:t>接入物</w:t>
      </w:r>
      <w:proofErr w:type="gramEnd"/>
      <w:r w:rsidRPr="00D850F2">
        <w:rPr>
          <w:rFonts w:asciiTheme="minorEastAsia" w:eastAsiaTheme="minorEastAsia" w:hAnsiTheme="minorEastAsia" w:cs="宋体" w:hint="eastAsia"/>
          <w:color w:val="000000"/>
          <w:kern w:val="0"/>
          <w:sz w:val="28"/>
          <w:szCs w:val="28"/>
          <w:lang w:bidi="ar"/>
        </w:rPr>
        <w:t>联网系统的消防设施负有消防安全管理责任的</w:t>
      </w:r>
      <w:r w:rsidRPr="00D850F2">
        <w:rPr>
          <w:rFonts w:asciiTheme="minorEastAsia" w:eastAsiaTheme="minorEastAsia" w:hAnsiTheme="minorEastAsia" w:cs="宋体"/>
          <w:color w:val="000000"/>
          <w:kern w:val="0"/>
          <w:sz w:val="28"/>
          <w:szCs w:val="28"/>
          <w:lang w:bidi="ar"/>
        </w:rPr>
        <w:t>生产单元</w:t>
      </w:r>
      <w:r w:rsidRPr="00D850F2">
        <w:rPr>
          <w:rFonts w:asciiTheme="minorEastAsia" w:eastAsiaTheme="minorEastAsia" w:hAnsiTheme="minorEastAsia" w:cs="宋体" w:hint="eastAsia"/>
          <w:color w:val="000000"/>
          <w:kern w:val="0"/>
          <w:sz w:val="28"/>
          <w:szCs w:val="28"/>
          <w:lang w:eastAsia="zh-Hans" w:bidi="ar"/>
        </w:rPr>
        <w:t>等需要接入的</w:t>
      </w:r>
      <w:r w:rsidRPr="00D850F2">
        <w:rPr>
          <w:rFonts w:asciiTheme="minorEastAsia" w:eastAsiaTheme="minorEastAsia" w:hAnsiTheme="minorEastAsia" w:cs="宋体"/>
          <w:color w:val="000000"/>
          <w:kern w:val="0"/>
          <w:sz w:val="28"/>
          <w:szCs w:val="28"/>
          <w:lang w:bidi="ar"/>
        </w:rPr>
        <w:t>区域</w:t>
      </w:r>
      <w:r w:rsidRPr="00D850F2">
        <w:rPr>
          <w:rFonts w:asciiTheme="minorEastAsia" w:eastAsiaTheme="minorEastAsia" w:hAnsiTheme="minorEastAsia" w:cs="宋体" w:hint="eastAsia"/>
          <w:color w:val="000000"/>
          <w:kern w:val="0"/>
          <w:sz w:val="28"/>
          <w:szCs w:val="28"/>
          <w:lang w:bidi="ar"/>
        </w:rPr>
        <w:t>。</w:t>
      </w:r>
    </w:p>
    <w:p w14:paraId="2580798F" w14:textId="77777777" w:rsidR="00944A1A" w:rsidRPr="00D850F2" w:rsidRDefault="00EC7745">
      <w:pPr>
        <w:spacing w:line="360" w:lineRule="auto"/>
        <w:jc w:val="left"/>
        <w:outlineLvl w:val="1"/>
        <w:rPr>
          <w:rFonts w:asciiTheme="minorEastAsia" w:eastAsiaTheme="minorEastAsia" w:hAnsiTheme="minorEastAsia"/>
          <w:sz w:val="28"/>
          <w:szCs w:val="28"/>
        </w:rPr>
      </w:pPr>
      <w:r w:rsidRPr="00D850F2">
        <w:rPr>
          <w:rFonts w:asciiTheme="minorEastAsia" w:eastAsiaTheme="minorEastAsia" w:hAnsiTheme="minorEastAsia" w:hint="eastAsia"/>
          <w:color w:val="000000"/>
          <w:sz w:val="28"/>
          <w:szCs w:val="28"/>
        </w:rPr>
        <w:t>2</w:t>
      </w:r>
      <w:r w:rsidRPr="00D850F2">
        <w:rPr>
          <w:rFonts w:asciiTheme="minorEastAsia" w:eastAsiaTheme="minorEastAsia" w:hAnsiTheme="minorEastAsia"/>
          <w:color w:val="000000"/>
          <w:sz w:val="28"/>
          <w:szCs w:val="28"/>
        </w:rPr>
        <w:t>.0.5消防安全监控</w:t>
      </w:r>
      <w:r w:rsidRPr="00D850F2">
        <w:rPr>
          <w:rFonts w:asciiTheme="minorEastAsia" w:eastAsiaTheme="minorEastAsia" w:hAnsiTheme="minorEastAsia" w:hint="eastAsia"/>
          <w:sz w:val="28"/>
          <w:szCs w:val="28"/>
        </w:rPr>
        <w:t>中心 Fire Protection Monitoring Center</w:t>
      </w:r>
    </w:p>
    <w:p w14:paraId="4CC43C30" w14:textId="77777777" w:rsidR="00944A1A" w:rsidRPr="00D850F2" w:rsidRDefault="00EC7745">
      <w:pPr>
        <w:widowControl/>
        <w:spacing w:line="360" w:lineRule="auto"/>
        <w:ind w:firstLine="420"/>
        <w:jc w:val="left"/>
        <w:rPr>
          <w:rFonts w:asciiTheme="minorEastAsia" w:eastAsiaTheme="minorEastAsia" w:hAnsiTheme="minorEastAsia" w:cs="宋体"/>
          <w:color w:val="000000"/>
          <w:kern w:val="0"/>
          <w:sz w:val="28"/>
          <w:szCs w:val="28"/>
          <w:lang w:bidi="ar"/>
        </w:rPr>
      </w:pPr>
      <w:r w:rsidRPr="00D850F2">
        <w:rPr>
          <w:rFonts w:asciiTheme="minorEastAsia" w:eastAsiaTheme="minorEastAsia" w:hAnsiTheme="minorEastAsia" w:cs="宋体"/>
          <w:color w:val="000000"/>
          <w:kern w:val="0"/>
          <w:sz w:val="28"/>
          <w:szCs w:val="28"/>
          <w:lang w:bidi="ar"/>
        </w:rPr>
        <w:t>在具有3个及以上工艺厂区（相对独立的生产单元区域）的企业内设置的，具备消防安全系统实时监视、消防安全信息管理、火警受理与网络通信功能的消防安全集中监控区域，以下简称监控中心</w:t>
      </w:r>
      <w:r w:rsidRPr="00D850F2">
        <w:rPr>
          <w:rFonts w:asciiTheme="minorEastAsia" w:eastAsiaTheme="minorEastAsia" w:hAnsiTheme="minorEastAsia" w:cs="宋体" w:hint="eastAsia"/>
          <w:color w:val="000000"/>
          <w:kern w:val="0"/>
          <w:sz w:val="28"/>
          <w:szCs w:val="28"/>
          <w:lang w:bidi="ar"/>
        </w:rPr>
        <w:t>。</w:t>
      </w:r>
    </w:p>
    <w:p w14:paraId="1F45E417" w14:textId="77777777" w:rsidR="00944A1A" w:rsidRPr="00D850F2" w:rsidRDefault="00EC7745">
      <w:pPr>
        <w:spacing w:line="360" w:lineRule="auto"/>
        <w:jc w:val="left"/>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2</w:t>
      </w:r>
      <w:r w:rsidRPr="00D850F2">
        <w:rPr>
          <w:rFonts w:asciiTheme="minorEastAsia" w:eastAsiaTheme="minorEastAsia" w:hAnsiTheme="minorEastAsia"/>
          <w:sz w:val="28"/>
          <w:szCs w:val="28"/>
        </w:rPr>
        <w:t>.0.6</w:t>
      </w:r>
      <w:r w:rsidRPr="00D850F2">
        <w:rPr>
          <w:rFonts w:asciiTheme="minorEastAsia" w:eastAsiaTheme="minorEastAsia" w:hAnsiTheme="minorEastAsia" w:hint="eastAsia"/>
          <w:sz w:val="28"/>
          <w:szCs w:val="28"/>
          <w:lang w:eastAsia="zh-Hans"/>
        </w:rPr>
        <w:t>主</w:t>
      </w:r>
      <w:r w:rsidRPr="00D850F2">
        <w:rPr>
          <w:rFonts w:asciiTheme="minorEastAsia" w:eastAsiaTheme="minorEastAsia" w:hAnsiTheme="minorEastAsia" w:hint="eastAsia"/>
          <w:sz w:val="28"/>
          <w:szCs w:val="28"/>
        </w:rPr>
        <w:t>管</w:t>
      </w:r>
      <w:r w:rsidRPr="00D850F2">
        <w:rPr>
          <w:rFonts w:asciiTheme="minorEastAsia" w:eastAsiaTheme="minorEastAsia" w:hAnsiTheme="minorEastAsia" w:hint="eastAsia"/>
          <w:sz w:val="28"/>
          <w:szCs w:val="28"/>
          <w:lang w:eastAsia="zh-Hans"/>
        </w:rPr>
        <w:t>单位</w:t>
      </w:r>
      <w:r w:rsidRPr="00D850F2">
        <w:rPr>
          <w:rFonts w:asciiTheme="minorEastAsia" w:eastAsiaTheme="minorEastAsia" w:hAnsiTheme="minorEastAsia" w:hint="eastAsia"/>
          <w:sz w:val="28"/>
          <w:szCs w:val="28"/>
        </w:rPr>
        <w:t xml:space="preserve"> Supervision Unit</w:t>
      </w:r>
    </w:p>
    <w:p w14:paraId="574C1A59" w14:textId="77777777" w:rsidR="00944A1A" w:rsidRPr="00D850F2" w:rsidRDefault="00EC7745">
      <w:pPr>
        <w:widowControl/>
        <w:spacing w:line="360" w:lineRule="auto"/>
        <w:ind w:firstLine="420"/>
        <w:jc w:val="left"/>
        <w:rPr>
          <w:rFonts w:asciiTheme="minorEastAsia" w:eastAsiaTheme="minorEastAsia" w:hAnsiTheme="minorEastAsia" w:cs="宋体"/>
          <w:color w:val="000000"/>
          <w:kern w:val="0"/>
          <w:sz w:val="28"/>
          <w:szCs w:val="28"/>
          <w:lang w:bidi="ar"/>
        </w:rPr>
      </w:pPr>
      <w:r w:rsidRPr="00D850F2">
        <w:rPr>
          <w:rFonts w:asciiTheme="minorEastAsia" w:eastAsiaTheme="minorEastAsia" w:hAnsiTheme="minorEastAsia" w:cs="宋体" w:hint="eastAsia"/>
          <w:color w:val="000000"/>
          <w:kern w:val="0"/>
          <w:sz w:val="28"/>
          <w:szCs w:val="28"/>
          <w:lang w:bidi="ar"/>
        </w:rPr>
        <w:t>对</w:t>
      </w:r>
      <w:proofErr w:type="gramStart"/>
      <w:r w:rsidRPr="00D850F2">
        <w:rPr>
          <w:rFonts w:asciiTheme="minorEastAsia" w:eastAsiaTheme="minorEastAsia" w:hAnsiTheme="minorEastAsia" w:cs="宋体" w:hint="eastAsia"/>
          <w:color w:val="000000"/>
          <w:kern w:val="0"/>
          <w:sz w:val="28"/>
          <w:szCs w:val="28"/>
          <w:lang w:bidi="ar"/>
        </w:rPr>
        <w:t>接入物</w:t>
      </w:r>
      <w:proofErr w:type="gramEnd"/>
      <w:r w:rsidRPr="00D850F2">
        <w:rPr>
          <w:rFonts w:asciiTheme="minorEastAsia" w:eastAsiaTheme="minorEastAsia" w:hAnsiTheme="minorEastAsia" w:cs="宋体" w:hint="eastAsia"/>
          <w:color w:val="000000"/>
          <w:kern w:val="0"/>
          <w:sz w:val="28"/>
          <w:szCs w:val="28"/>
          <w:lang w:bidi="ar"/>
        </w:rPr>
        <w:t>联网系统的</w:t>
      </w:r>
      <w:r w:rsidRPr="00D850F2">
        <w:rPr>
          <w:rFonts w:asciiTheme="minorEastAsia" w:eastAsiaTheme="minorEastAsia" w:hAnsiTheme="minorEastAsia" w:cs="宋体"/>
          <w:color w:val="000000"/>
          <w:kern w:val="0"/>
          <w:sz w:val="28"/>
          <w:szCs w:val="28"/>
          <w:lang w:bidi="ar"/>
        </w:rPr>
        <w:t>联网区域</w:t>
      </w:r>
      <w:r w:rsidRPr="00D850F2">
        <w:rPr>
          <w:rFonts w:asciiTheme="minorEastAsia" w:eastAsiaTheme="minorEastAsia" w:hAnsiTheme="minorEastAsia" w:cs="宋体" w:hint="eastAsia"/>
          <w:color w:val="000000"/>
          <w:kern w:val="0"/>
          <w:sz w:val="28"/>
          <w:szCs w:val="28"/>
          <w:lang w:bidi="ar"/>
        </w:rPr>
        <w:t>负有消防安全监管责任的单位或部门。</w:t>
      </w:r>
    </w:p>
    <w:p w14:paraId="1D9BB9ED" w14:textId="77777777" w:rsidR="00944A1A" w:rsidRPr="00D850F2" w:rsidRDefault="00EC7745">
      <w:pPr>
        <w:spacing w:line="360" w:lineRule="auto"/>
        <w:jc w:val="left"/>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2</w:t>
      </w:r>
      <w:r w:rsidRPr="00D850F2">
        <w:rPr>
          <w:rFonts w:asciiTheme="minorEastAsia" w:eastAsiaTheme="minorEastAsia" w:hAnsiTheme="minorEastAsia"/>
          <w:sz w:val="28"/>
          <w:szCs w:val="28"/>
        </w:rPr>
        <w:t>.0.7</w:t>
      </w:r>
      <w:r w:rsidRPr="00D850F2">
        <w:rPr>
          <w:rFonts w:asciiTheme="minorEastAsia" w:eastAsiaTheme="minorEastAsia" w:hAnsiTheme="minorEastAsia" w:hint="eastAsia"/>
          <w:sz w:val="28"/>
          <w:szCs w:val="28"/>
        </w:rPr>
        <w:t>维保单位Maintenance Unit</w:t>
      </w:r>
    </w:p>
    <w:p w14:paraId="7A387AA8" w14:textId="77777777" w:rsidR="00944A1A" w:rsidRPr="00D850F2" w:rsidRDefault="00EC7745">
      <w:pPr>
        <w:widowControl/>
        <w:spacing w:line="360" w:lineRule="auto"/>
        <w:ind w:firstLine="420"/>
        <w:jc w:val="left"/>
        <w:rPr>
          <w:rFonts w:asciiTheme="minorEastAsia" w:eastAsiaTheme="minorEastAsia" w:hAnsiTheme="minorEastAsia" w:cs="宋体"/>
          <w:color w:val="000000"/>
          <w:kern w:val="0"/>
          <w:sz w:val="28"/>
          <w:szCs w:val="28"/>
          <w:lang w:bidi="ar"/>
        </w:rPr>
      </w:pPr>
      <w:r w:rsidRPr="00D850F2">
        <w:rPr>
          <w:rFonts w:asciiTheme="minorEastAsia" w:eastAsiaTheme="minorEastAsia" w:hAnsiTheme="minorEastAsia" w:cs="宋体" w:hint="eastAsia"/>
          <w:color w:val="000000"/>
          <w:kern w:val="0"/>
          <w:sz w:val="28"/>
          <w:szCs w:val="28"/>
          <w:lang w:bidi="ar"/>
        </w:rPr>
        <w:t>对</w:t>
      </w:r>
      <w:proofErr w:type="gramStart"/>
      <w:r w:rsidRPr="00D850F2">
        <w:rPr>
          <w:rFonts w:asciiTheme="minorEastAsia" w:eastAsiaTheme="minorEastAsia" w:hAnsiTheme="minorEastAsia" w:cs="宋体" w:hint="eastAsia"/>
          <w:color w:val="000000"/>
          <w:kern w:val="0"/>
          <w:sz w:val="28"/>
          <w:szCs w:val="28"/>
          <w:lang w:bidi="ar"/>
        </w:rPr>
        <w:t>接入物</w:t>
      </w:r>
      <w:proofErr w:type="gramEnd"/>
      <w:r w:rsidRPr="00D850F2">
        <w:rPr>
          <w:rFonts w:asciiTheme="minorEastAsia" w:eastAsiaTheme="minorEastAsia" w:hAnsiTheme="minorEastAsia" w:cs="宋体" w:hint="eastAsia"/>
          <w:color w:val="000000"/>
          <w:kern w:val="0"/>
          <w:sz w:val="28"/>
          <w:szCs w:val="28"/>
          <w:lang w:bidi="ar"/>
        </w:rPr>
        <w:t>联网系统的消防设施负有维护保养责任的单位。</w:t>
      </w:r>
    </w:p>
    <w:p w14:paraId="63C67CC2" w14:textId="77777777" w:rsidR="00944A1A" w:rsidRPr="00D850F2" w:rsidRDefault="00EC7745">
      <w:pPr>
        <w:spacing w:line="360" w:lineRule="auto"/>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sz w:val="28"/>
          <w:szCs w:val="28"/>
        </w:rPr>
        <w:t>2</w:t>
      </w:r>
      <w:r w:rsidRPr="00D850F2">
        <w:rPr>
          <w:rFonts w:asciiTheme="minorEastAsia" w:eastAsiaTheme="minorEastAsia" w:hAnsiTheme="minorEastAsia"/>
          <w:sz w:val="28"/>
          <w:szCs w:val="28"/>
        </w:rPr>
        <w:t>.0.8</w:t>
      </w:r>
      <w:r w:rsidRPr="00D850F2">
        <w:rPr>
          <w:rFonts w:asciiTheme="minorEastAsia" w:eastAsiaTheme="minorEastAsia" w:hAnsiTheme="minorEastAsia" w:hint="eastAsia"/>
          <w:sz w:val="28"/>
          <w:szCs w:val="28"/>
        </w:rPr>
        <w:t>运</w:t>
      </w:r>
      <w:proofErr w:type="gramStart"/>
      <w:r w:rsidRPr="00D850F2">
        <w:rPr>
          <w:rFonts w:asciiTheme="minorEastAsia" w:eastAsiaTheme="minorEastAsia" w:hAnsiTheme="minorEastAsia" w:hint="eastAsia"/>
          <w:sz w:val="28"/>
          <w:szCs w:val="28"/>
        </w:rPr>
        <w:t>维</w:t>
      </w:r>
      <w:r w:rsidRPr="00D850F2">
        <w:rPr>
          <w:rFonts w:asciiTheme="minorEastAsia" w:eastAsiaTheme="minorEastAsia" w:hAnsiTheme="minorEastAsia" w:hint="eastAsia"/>
          <w:color w:val="000000"/>
          <w:sz w:val="28"/>
          <w:szCs w:val="28"/>
        </w:rPr>
        <w:t>单位</w:t>
      </w:r>
      <w:proofErr w:type="gramEnd"/>
      <w:r w:rsidRPr="00D850F2">
        <w:rPr>
          <w:rFonts w:asciiTheme="minorEastAsia" w:eastAsiaTheme="minorEastAsia" w:hAnsiTheme="minorEastAsia" w:hint="eastAsia"/>
          <w:color w:val="000000"/>
          <w:sz w:val="28"/>
          <w:szCs w:val="28"/>
        </w:rPr>
        <w:t>Service Unit</w:t>
      </w:r>
    </w:p>
    <w:p w14:paraId="50AD16E3" w14:textId="77777777" w:rsidR="00944A1A" w:rsidRPr="00D850F2" w:rsidRDefault="00EC7745">
      <w:pPr>
        <w:widowControl/>
        <w:spacing w:line="360" w:lineRule="auto"/>
        <w:ind w:firstLine="420"/>
        <w:jc w:val="left"/>
        <w:rPr>
          <w:rFonts w:asciiTheme="minorEastAsia" w:eastAsiaTheme="minorEastAsia" w:hAnsiTheme="minorEastAsia" w:cs="宋体"/>
          <w:color w:val="000000"/>
          <w:kern w:val="0"/>
          <w:sz w:val="28"/>
          <w:szCs w:val="28"/>
          <w:lang w:bidi="ar"/>
        </w:rPr>
      </w:pPr>
      <w:r w:rsidRPr="00D850F2">
        <w:rPr>
          <w:rFonts w:asciiTheme="minorEastAsia" w:eastAsiaTheme="minorEastAsia" w:hAnsiTheme="minorEastAsia" w:cs="宋体" w:hint="eastAsia"/>
          <w:color w:val="000000"/>
          <w:kern w:val="0"/>
          <w:sz w:val="28"/>
          <w:szCs w:val="28"/>
          <w:lang w:bidi="ar"/>
        </w:rPr>
        <w:t>专业从事消防</w:t>
      </w:r>
      <w:r w:rsidRPr="00D850F2">
        <w:rPr>
          <w:rFonts w:asciiTheme="minorEastAsia" w:eastAsiaTheme="minorEastAsia" w:hAnsiTheme="minorEastAsia" w:cs="宋体" w:hint="eastAsia"/>
          <w:color w:val="000000"/>
          <w:kern w:val="0"/>
          <w:sz w:val="28"/>
          <w:szCs w:val="28"/>
          <w:lang w:eastAsia="zh-Hans" w:bidi="ar"/>
        </w:rPr>
        <w:t>物联网</w:t>
      </w:r>
      <w:r w:rsidRPr="00D850F2">
        <w:rPr>
          <w:rFonts w:asciiTheme="minorEastAsia" w:eastAsiaTheme="minorEastAsia" w:hAnsiTheme="minorEastAsia" w:cs="宋体" w:hint="eastAsia"/>
          <w:color w:val="000000"/>
          <w:kern w:val="0"/>
          <w:sz w:val="28"/>
          <w:szCs w:val="28"/>
          <w:lang w:bidi="ar"/>
        </w:rPr>
        <w:t>监控</w:t>
      </w:r>
      <w:r w:rsidRPr="00D850F2">
        <w:rPr>
          <w:rFonts w:asciiTheme="minorEastAsia" w:eastAsiaTheme="minorEastAsia" w:hAnsiTheme="minorEastAsia" w:cs="宋体" w:hint="eastAsia"/>
          <w:color w:val="000000"/>
          <w:kern w:val="0"/>
          <w:sz w:val="28"/>
          <w:szCs w:val="28"/>
          <w:lang w:eastAsia="zh-Hans" w:bidi="ar"/>
        </w:rPr>
        <w:t>管理</w:t>
      </w:r>
      <w:r w:rsidRPr="00D850F2">
        <w:rPr>
          <w:rFonts w:asciiTheme="minorEastAsia" w:eastAsiaTheme="minorEastAsia" w:hAnsiTheme="minorEastAsia" w:cs="宋体" w:hint="eastAsia"/>
          <w:color w:val="000000"/>
          <w:kern w:val="0"/>
          <w:sz w:val="28"/>
          <w:szCs w:val="28"/>
          <w:lang w:bidi="ar"/>
        </w:rPr>
        <w:t>系统运营</w:t>
      </w:r>
      <w:r w:rsidRPr="00D850F2">
        <w:rPr>
          <w:rFonts w:asciiTheme="minorEastAsia" w:eastAsiaTheme="minorEastAsia" w:hAnsiTheme="minorEastAsia" w:cs="宋体"/>
          <w:color w:val="000000"/>
          <w:kern w:val="0"/>
          <w:sz w:val="28"/>
          <w:szCs w:val="28"/>
          <w:lang w:bidi="ar"/>
        </w:rPr>
        <w:t>和维护</w:t>
      </w:r>
      <w:r w:rsidRPr="00D850F2">
        <w:rPr>
          <w:rFonts w:asciiTheme="minorEastAsia" w:eastAsiaTheme="minorEastAsia" w:hAnsiTheme="minorEastAsia" w:cs="宋体" w:hint="eastAsia"/>
          <w:color w:val="000000"/>
          <w:kern w:val="0"/>
          <w:sz w:val="28"/>
          <w:szCs w:val="28"/>
          <w:lang w:bidi="ar"/>
        </w:rPr>
        <w:t>，具有独立法人资格的企事业单位</w:t>
      </w:r>
      <w:r w:rsidRPr="00D850F2">
        <w:rPr>
          <w:rFonts w:asciiTheme="minorEastAsia" w:eastAsiaTheme="minorEastAsia" w:hAnsiTheme="minorEastAsia" w:cs="宋体"/>
          <w:color w:val="000000"/>
          <w:kern w:val="0"/>
          <w:sz w:val="28"/>
          <w:szCs w:val="28"/>
          <w:lang w:bidi="ar"/>
        </w:rPr>
        <w:t>。</w:t>
      </w:r>
    </w:p>
    <w:p w14:paraId="1B53D856" w14:textId="77777777" w:rsidR="00944A1A" w:rsidRPr="00D850F2" w:rsidRDefault="00EC7745">
      <w:pPr>
        <w:spacing w:line="360" w:lineRule="auto"/>
        <w:jc w:val="left"/>
        <w:rPr>
          <w:rFonts w:asciiTheme="minorEastAsia" w:eastAsiaTheme="minorEastAsia" w:hAnsiTheme="minorEastAsia" w:cs="宋体"/>
          <w:color w:val="000000"/>
          <w:kern w:val="0"/>
          <w:sz w:val="28"/>
          <w:szCs w:val="28"/>
          <w:lang w:bidi="ar"/>
        </w:rPr>
      </w:pPr>
      <w:r w:rsidRPr="00D850F2">
        <w:rPr>
          <w:rFonts w:asciiTheme="minorEastAsia" w:eastAsiaTheme="minorEastAsia" w:hAnsiTheme="minorEastAsia" w:hint="eastAsia"/>
          <w:color w:val="000000"/>
          <w:sz w:val="28"/>
          <w:szCs w:val="28"/>
        </w:rPr>
        <w:t>2</w:t>
      </w:r>
      <w:r w:rsidRPr="00D850F2">
        <w:rPr>
          <w:rFonts w:asciiTheme="minorEastAsia" w:eastAsiaTheme="minorEastAsia" w:hAnsiTheme="minorEastAsia"/>
          <w:color w:val="000000"/>
          <w:sz w:val="28"/>
          <w:szCs w:val="28"/>
        </w:rPr>
        <w:t>.0.9</w:t>
      </w:r>
      <w:r w:rsidRPr="00D850F2">
        <w:rPr>
          <w:rFonts w:asciiTheme="minorEastAsia" w:eastAsiaTheme="minorEastAsia" w:hAnsiTheme="minorEastAsia" w:hint="eastAsia"/>
          <w:color w:val="000000"/>
          <w:sz w:val="28"/>
          <w:szCs w:val="28"/>
        </w:rPr>
        <w:t>第三方系统 Third Party System</w:t>
      </w:r>
    </w:p>
    <w:p w14:paraId="7A9F14DC" w14:textId="77777777" w:rsidR="00944A1A" w:rsidRPr="00D850F2" w:rsidRDefault="00EC7745">
      <w:pPr>
        <w:widowControl/>
        <w:spacing w:line="360" w:lineRule="auto"/>
        <w:ind w:firstLine="420"/>
        <w:jc w:val="left"/>
        <w:rPr>
          <w:rFonts w:asciiTheme="minorEastAsia" w:eastAsiaTheme="minorEastAsia" w:hAnsiTheme="minorEastAsia" w:cs="宋体"/>
          <w:color w:val="000000"/>
          <w:kern w:val="0"/>
          <w:sz w:val="28"/>
          <w:szCs w:val="28"/>
          <w:lang w:bidi="ar"/>
        </w:rPr>
      </w:pPr>
      <w:r w:rsidRPr="00D850F2">
        <w:rPr>
          <w:rFonts w:asciiTheme="minorEastAsia" w:eastAsiaTheme="minorEastAsia" w:hAnsiTheme="minorEastAsia" w:cs="宋体" w:hint="eastAsia"/>
          <w:color w:val="000000"/>
          <w:kern w:val="0"/>
          <w:sz w:val="28"/>
          <w:szCs w:val="28"/>
          <w:lang w:bidi="ar"/>
        </w:rPr>
        <w:t>指除消防物联网系统外，服务于企业安全生产、运营管理及生产监控的系统或平台，如城市远程监控系统、DCS、DGS、ERP等。</w:t>
      </w:r>
    </w:p>
    <w:p w14:paraId="43F02FE9" w14:textId="77777777" w:rsidR="00944A1A" w:rsidRDefault="00944A1A">
      <w:pPr>
        <w:widowControl/>
        <w:spacing w:line="360" w:lineRule="auto"/>
        <w:ind w:firstLine="420"/>
        <w:jc w:val="left"/>
        <w:rPr>
          <w:rFonts w:asciiTheme="minorEastAsia" w:eastAsiaTheme="minorEastAsia" w:hAnsiTheme="minorEastAsia" w:cs="宋体"/>
          <w:color w:val="000000"/>
          <w:kern w:val="0"/>
          <w:sz w:val="28"/>
          <w:szCs w:val="28"/>
          <w:lang w:bidi="ar"/>
        </w:rPr>
      </w:pPr>
    </w:p>
    <w:p w14:paraId="511A40C7" w14:textId="77777777" w:rsidR="00D850F2" w:rsidRPr="00D850F2" w:rsidRDefault="00D850F2">
      <w:pPr>
        <w:widowControl/>
        <w:spacing w:line="360" w:lineRule="auto"/>
        <w:ind w:firstLine="420"/>
        <w:jc w:val="left"/>
        <w:rPr>
          <w:rFonts w:asciiTheme="minorEastAsia" w:eastAsiaTheme="minorEastAsia" w:hAnsiTheme="minorEastAsia" w:cs="宋体"/>
          <w:color w:val="000000"/>
          <w:kern w:val="0"/>
          <w:sz w:val="28"/>
          <w:szCs w:val="28"/>
          <w:lang w:bidi="ar"/>
        </w:rPr>
      </w:pPr>
    </w:p>
    <w:p w14:paraId="706ADE60" w14:textId="77777777" w:rsidR="00944A1A" w:rsidRDefault="00EC7745">
      <w:pPr>
        <w:numPr>
          <w:ilvl w:val="0"/>
          <w:numId w:val="1"/>
        </w:numPr>
        <w:spacing w:line="360" w:lineRule="auto"/>
        <w:jc w:val="center"/>
        <w:outlineLvl w:val="0"/>
        <w:rPr>
          <w:rFonts w:asciiTheme="minorEastAsia" w:eastAsiaTheme="minorEastAsia" w:hAnsiTheme="minorEastAsia"/>
          <w:b/>
          <w:bCs/>
          <w:sz w:val="28"/>
          <w:szCs w:val="28"/>
        </w:rPr>
      </w:pPr>
      <w:r w:rsidRPr="00D850F2">
        <w:rPr>
          <w:rFonts w:asciiTheme="minorEastAsia" w:eastAsiaTheme="minorEastAsia" w:hAnsiTheme="minorEastAsia" w:hint="eastAsia"/>
          <w:b/>
          <w:bCs/>
          <w:sz w:val="28"/>
          <w:szCs w:val="28"/>
        </w:rPr>
        <w:t>基本规定</w:t>
      </w:r>
    </w:p>
    <w:p w14:paraId="066D5943" w14:textId="77777777" w:rsidR="00D850F2" w:rsidRPr="00D850F2" w:rsidRDefault="00D850F2" w:rsidP="00D850F2">
      <w:pPr>
        <w:spacing w:line="360" w:lineRule="auto"/>
        <w:ind w:left="425"/>
        <w:outlineLvl w:val="0"/>
        <w:rPr>
          <w:rFonts w:asciiTheme="minorEastAsia" w:eastAsiaTheme="minorEastAsia" w:hAnsiTheme="minorEastAsia"/>
          <w:b/>
          <w:bCs/>
          <w:sz w:val="28"/>
          <w:szCs w:val="28"/>
        </w:rPr>
      </w:pPr>
    </w:p>
    <w:p w14:paraId="4EE1F5D2" w14:textId="77777777" w:rsidR="00944A1A" w:rsidRPr="00D850F2" w:rsidRDefault="00EC7745">
      <w:pPr>
        <w:spacing w:line="360" w:lineRule="auto"/>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3</w:t>
      </w:r>
      <w:r w:rsidRPr="00D850F2">
        <w:rPr>
          <w:rFonts w:asciiTheme="minorEastAsia" w:eastAsiaTheme="minorEastAsia" w:hAnsiTheme="minorEastAsia"/>
          <w:bCs/>
          <w:sz w:val="28"/>
          <w:szCs w:val="28"/>
        </w:rPr>
        <w:t>.0.1</w:t>
      </w:r>
      <w:r w:rsidRPr="00D850F2">
        <w:rPr>
          <w:rFonts w:asciiTheme="minorEastAsia" w:eastAsiaTheme="minorEastAsia" w:hAnsiTheme="minorEastAsia" w:hint="eastAsia"/>
          <w:bCs/>
          <w:sz w:val="28"/>
          <w:szCs w:val="28"/>
        </w:rPr>
        <w:t>冶金企业物联网系统应根据企业实际管理需求设置。具有3个及以上工艺厂区（相对独立的生产单元区域）的企业应在企业消防安全监控中心设置物联网系统。</w:t>
      </w:r>
    </w:p>
    <w:p w14:paraId="4DA05753" w14:textId="77777777" w:rsidR="00944A1A" w:rsidRPr="00D850F2" w:rsidRDefault="00EC7745">
      <w:pPr>
        <w:spacing w:line="360" w:lineRule="auto"/>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3</w:t>
      </w:r>
      <w:r w:rsidRPr="00D850F2">
        <w:rPr>
          <w:rFonts w:asciiTheme="minorEastAsia" w:eastAsiaTheme="minorEastAsia" w:hAnsiTheme="minorEastAsia"/>
          <w:bCs/>
          <w:sz w:val="28"/>
          <w:szCs w:val="28"/>
        </w:rPr>
        <w:t>.0.2联网区域</w:t>
      </w:r>
      <w:r w:rsidRPr="00D850F2">
        <w:rPr>
          <w:rFonts w:asciiTheme="minorEastAsia" w:eastAsiaTheme="minorEastAsia" w:hAnsiTheme="minorEastAsia" w:hint="eastAsia"/>
          <w:bCs/>
          <w:sz w:val="28"/>
          <w:szCs w:val="28"/>
        </w:rPr>
        <w:t>应将本</w:t>
      </w:r>
      <w:r w:rsidRPr="00D850F2">
        <w:rPr>
          <w:rFonts w:asciiTheme="minorEastAsia" w:eastAsiaTheme="minorEastAsia" w:hAnsiTheme="minorEastAsia"/>
          <w:bCs/>
          <w:sz w:val="28"/>
          <w:szCs w:val="28"/>
        </w:rPr>
        <w:t>区域</w:t>
      </w:r>
      <w:r w:rsidRPr="00D850F2">
        <w:rPr>
          <w:rFonts w:asciiTheme="minorEastAsia" w:eastAsiaTheme="minorEastAsia" w:hAnsiTheme="minorEastAsia" w:hint="eastAsia"/>
          <w:bCs/>
          <w:sz w:val="28"/>
          <w:szCs w:val="28"/>
        </w:rPr>
        <w:t>设有的火灾自动报警系统、消防给水及消火栓系统、自动喷水灭火系统、气体（含泡沫）灭火系统、防排烟系统、电气火灾监控系统、可燃气体检测报警系统、消防电源监控系统、应急照明和疏散指示系统</w:t>
      </w:r>
      <w:proofErr w:type="gramStart"/>
      <w:r w:rsidRPr="00D850F2">
        <w:rPr>
          <w:rFonts w:asciiTheme="minorEastAsia" w:eastAsiaTheme="minorEastAsia" w:hAnsiTheme="minorEastAsia" w:hint="eastAsia"/>
          <w:bCs/>
          <w:sz w:val="28"/>
          <w:szCs w:val="28"/>
        </w:rPr>
        <w:t>接入物</w:t>
      </w:r>
      <w:proofErr w:type="gramEnd"/>
      <w:r w:rsidRPr="00D850F2">
        <w:rPr>
          <w:rFonts w:asciiTheme="minorEastAsia" w:eastAsiaTheme="minorEastAsia" w:hAnsiTheme="minorEastAsia" w:hint="eastAsia"/>
          <w:bCs/>
          <w:sz w:val="28"/>
          <w:szCs w:val="28"/>
        </w:rPr>
        <w:t>联网系统，应将相关的视频监控系统</w:t>
      </w:r>
      <w:proofErr w:type="gramStart"/>
      <w:r w:rsidRPr="00D850F2">
        <w:rPr>
          <w:rFonts w:asciiTheme="minorEastAsia" w:eastAsiaTheme="minorEastAsia" w:hAnsiTheme="minorEastAsia" w:hint="eastAsia"/>
          <w:bCs/>
          <w:sz w:val="28"/>
          <w:szCs w:val="28"/>
        </w:rPr>
        <w:t>接入物</w:t>
      </w:r>
      <w:proofErr w:type="gramEnd"/>
      <w:r w:rsidRPr="00D850F2">
        <w:rPr>
          <w:rFonts w:asciiTheme="minorEastAsia" w:eastAsiaTheme="minorEastAsia" w:hAnsiTheme="minorEastAsia" w:hint="eastAsia"/>
          <w:bCs/>
          <w:sz w:val="28"/>
          <w:szCs w:val="28"/>
        </w:rPr>
        <w:t>联网系统作为远程辅助判断手段，防火门监控系统等其他相关系统宜</w:t>
      </w:r>
      <w:proofErr w:type="gramStart"/>
      <w:r w:rsidRPr="00D850F2">
        <w:rPr>
          <w:rFonts w:asciiTheme="minorEastAsia" w:eastAsiaTheme="minorEastAsia" w:hAnsiTheme="minorEastAsia" w:hint="eastAsia"/>
          <w:bCs/>
          <w:sz w:val="28"/>
          <w:szCs w:val="28"/>
        </w:rPr>
        <w:t>接入物</w:t>
      </w:r>
      <w:proofErr w:type="gramEnd"/>
      <w:r w:rsidRPr="00D850F2">
        <w:rPr>
          <w:rFonts w:asciiTheme="minorEastAsia" w:eastAsiaTheme="minorEastAsia" w:hAnsiTheme="minorEastAsia" w:hint="eastAsia"/>
          <w:bCs/>
          <w:sz w:val="28"/>
          <w:szCs w:val="28"/>
        </w:rPr>
        <w:t>联网系统。</w:t>
      </w:r>
    </w:p>
    <w:p w14:paraId="1B42E36C" w14:textId="02F99D75" w:rsidR="00944A1A" w:rsidRPr="00D850F2" w:rsidRDefault="00EC7745">
      <w:pPr>
        <w:spacing w:line="360" w:lineRule="auto"/>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3</w:t>
      </w:r>
      <w:r w:rsidRPr="00D850F2">
        <w:rPr>
          <w:rFonts w:asciiTheme="minorEastAsia" w:eastAsiaTheme="minorEastAsia" w:hAnsiTheme="minorEastAsia"/>
          <w:bCs/>
          <w:sz w:val="28"/>
          <w:szCs w:val="28"/>
        </w:rPr>
        <w:t>.0.3</w:t>
      </w:r>
      <w:r w:rsidRPr="00D850F2">
        <w:rPr>
          <w:rFonts w:asciiTheme="minorEastAsia" w:eastAsiaTheme="minorEastAsia" w:hAnsiTheme="minorEastAsia" w:hint="eastAsia"/>
          <w:bCs/>
          <w:color w:val="000000"/>
          <w:sz w:val="28"/>
          <w:szCs w:val="28"/>
        </w:rPr>
        <w:t>物联网</w:t>
      </w:r>
      <w:r w:rsidRPr="00D850F2">
        <w:rPr>
          <w:rFonts w:asciiTheme="minorEastAsia" w:eastAsiaTheme="minorEastAsia" w:hAnsiTheme="minorEastAsia" w:hint="eastAsia"/>
          <w:bCs/>
          <w:sz w:val="28"/>
          <w:szCs w:val="28"/>
        </w:rPr>
        <w:t>系统除应具有</w:t>
      </w:r>
      <w:r w:rsidRPr="00D850F2">
        <w:rPr>
          <w:rFonts w:asciiTheme="minorEastAsia" w:eastAsiaTheme="minorEastAsia" w:hAnsiTheme="minorEastAsia" w:cs="宋体"/>
          <w:color w:val="000000"/>
          <w:kern w:val="0"/>
          <w:sz w:val="28"/>
          <w:szCs w:val="28"/>
          <w:lang w:bidi="ar"/>
        </w:rPr>
        <w:t>消防安全系统实时监视、消防安全信息管理、火警受理与网络通信功能</w:t>
      </w:r>
      <w:r w:rsidRPr="00D850F2">
        <w:rPr>
          <w:rFonts w:asciiTheme="minorEastAsia" w:eastAsiaTheme="minorEastAsia" w:hAnsiTheme="minorEastAsia" w:hint="eastAsia"/>
          <w:bCs/>
          <w:sz w:val="28"/>
          <w:szCs w:val="28"/>
        </w:rPr>
        <w:t>，还应具有设</w:t>
      </w:r>
      <w:r w:rsidRPr="00D850F2">
        <w:rPr>
          <w:rFonts w:asciiTheme="minorEastAsia" w:eastAsiaTheme="minorEastAsia" w:hAnsiTheme="minorEastAsia" w:cs="宋体" w:hint="eastAsia"/>
          <w:bCs/>
          <w:sz w:val="28"/>
          <w:szCs w:val="28"/>
          <w:lang w:bidi="ar"/>
        </w:rPr>
        <w:t>备管理、监测预警、数据分析、系统管理、</w:t>
      </w:r>
      <w:r w:rsidR="00DC762E" w:rsidRPr="00D850F2">
        <w:rPr>
          <w:rFonts w:asciiTheme="minorEastAsia" w:eastAsiaTheme="minorEastAsia" w:hAnsiTheme="minorEastAsia" w:cs="宋体"/>
          <w:bCs/>
          <w:sz w:val="28"/>
          <w:szCs w:val="28"/>
          <w:lang w:bidi="ar"/>
        </w:rPr>
        <w:t>统一身份认证</w:t>
      </w:r>
      <w:r w:rsidRPr="00D850F2">
        <w:rPr>
          <w:rFonts w:asciiTheme="minorEastAsia" w:eastAsiaTheme="minorEastAsia" w:hAnsiTheme="minorEastAsia" w:cs="宋体" w:hint="eastAsia"/>
          <w:bCs/>
          <w:sz w:val="28"/>
          <w:szCs w:val="28"/>
          <w:lang w:bidi="ar"/>
        </w:rPr>
        <w:t>、消防维保、巡查等功能。</w:t>
      </w:r>
    </w:p>
    <w:p w14:paraId="701B58A9" w14:textId="77777777" w:rsidR="00944A1A" w:rsidRPr="00D850F2" w:rsidRDefault="00EC7745">
      <w:p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3</w:t>
      </w:r>
      <w:r w:rsidRPr="00D850F2">
        <w:rPr>
          <w:rFonts w:asciiTheme="minorEastAsia" w:eastAsiaTheme="minorEastAsia" w:hAnsiTheme="minorEastAsia"/>
          <w:bCs/>
          <w:color w:val="000000"/>
          <w:sz w:val="28"/>
          <w:szCs w:val="28"/>
        </w:rPr>
        <w:t>.0.4</w:t>
      </w:r>
      <w:r w:rsidRPr="00D850F2">
        <w:rPr>
          <w:rFonts w:asciiTheme="minorEastAsia" w:eastAsiaTheme="minorEastAsia" w:hAnsiTheme="minorEastAsia" w:hint="eastAsia"/>
          <w:bCs/>
          <w:color w:val="000000"/>
          <w:sz w:val="28"/>
          <w:szCs w:val="28"/>
        </w:rPr>
        <w:t>物联网系统的监控中心宜单独建设或与冶金企业生产调度指挥中心、安全生产指挥中心等综合指挥中心合建，合建时应具有独立的显示区域及消防管理坐席。</w:t>
      </w:r>
    </w:p>
    <w:p w14:paraId="64252E99" w14:textId="77777777" w:rsidR="00944A1A" w:rsidRPr="00D850F2" w:rsidRDefault="00EC7745">
      <w:p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3</w:t>
      </w:r>
      <w:r w:rsidRPr="00D850F2">
        <w:rPr>
          <w:rFonts w:asciiTheme="minorEastAsia" w:eastAsiaTheme="minorEastAsia" w:hAnsiTheme="minorEastAsia"/>
          <w:bCs/>
          <w:color w:val="000000"/>
          <w:sz w:val="28"/>
          <w:szCs w:val="28"/>
        </w:rPr>
        <w:t>.0.5物联网系统不应影响现有消防设施的功能，不应降低现有消防设施的可靠性。</w:t>
      </w:r>
    </w:p>
    <w:p w14:paraId="0179904F" w14:textId="77777777" w:rsidR="00944A1A" w:rsidRPr="00D850F2" w:rsidRDefault="00EC7745">
      <w:p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3.0.6</w:t>
      </w:r>
      <w:r w:rsidRPr="00D850F2">
        <w:rPr>
          <w:rFonts w:asciiTheme="minorEastAsia" w:eastAsiaTheme="minorEastAsia" w:hAnsiTheme="minorEastAsia" w:hint="eastAsia"/>
          <w:bCs/>
          <w:sz w:val="28"/>
          <w:szCs w:val="28"/>
        </w:rPr>
        <w:t>运</w:t>
      </w:r>
      <w:proofErr w:type="gramStart"/>
      <w:r w:rsidRPr="00D850F2">
        <w:rPr>
          <w:rFonts w:asciiTheme="minorEastAsia" w:eastAsiaTheme="minorEastAsia" w:hAnsiTheme="minorEastAsia" w:hint="eastAsia"/>
          <w:bCs/>
          <w:sz w:val="28"/>
          <w:szCs w:val="28"/>
        </w:rPr>
        <w:t>维单位</w:t>
      </w:r>
      <w:proofErr w:type="gramEnd"/>
      <w:r w:rsidRPr="00D850F2">
        <w:rPr>
          <w:rFonts w:asciiTheme="minorEastAsia" w:eastAsiaTheme="minorEastAsia" w:hAnsiTheme="minorEastAsia" w:hint="eastAsia"/>
          <w:bCs/>
          <w:sz w:val="28"/>
          <w:szCs w:val="28"/>
        </w:rPr>
        <w:t>应获取</w:t>
      </w:r>
      <w:r w:rsidRPr="00D850F2">
        <w:rPr>
          <w:rFonts w:asciiTheme="minorEastAsia" w:eastAsiaTheme="minorEastAsia" w:hAnsiTheme="minorEastAsia"/>
          <w:bCs/>
          <w:sz w:val="28"/>
          <w:szCs w:val="28"/>
        </w:rPr>
        <w:t>ISO质量体系认证和</w:t>
      </w:r>
      <w:r w:rsidRPr="00D850F2">
        <w:rPr>
          <w:rFonts w:asciiTheme="minorEastAsia" w:eastAsiaTheme="minorEastAsia" w:hAnsiTheme="minorEastAsia" w:hint="eastAsia"/>
          <w:bCs/>
          <w:sz w:val="28"/>
          <w:szCs w:val="28"/>
        </w:rPr>
        <w:t>信息技术服务运行维护标准符合性认证。</w:t>
      </w:r>
    </w:p>
    <w:p w14:paraId="2FA1C951" w14:textId="77777777" w:rsidR="00944A1A" w:rsidRPr="00D850F2" w:rsidRDefault="00944A1A">
      <w:pPr>
        <w:numPr>
          <w:ilvl w:val="255"/>
          <w:numId w:val="0"/>
        </w:numPr>
        <w:spacing w:line="360" w:lineRule="auto"/>
        <w:jc w:val="left"/>
        <w:rPr>
          <w:rFonts w:asciiTheme="minorEastAsia" w:eastAsiaTheme="minorEastAsia" w:hAnsiTheme="minorEastAsia"/>
          <w:bCs/>
          <w:color w:val="000000"/>
          <w:sz w:val="28"/>
          <w:szCs w:val="28"/>
        </w:rPr>
      </w:pPr>
    </w:p>
    <w:p w14:paraId="6CB4FF1E" w14:textId="77777777" w:rsidR="00944A1A" w:rsidRDefault="00EC7745">
      <w:pPr>
        <w:numPr>
          <w:ilvl w:val="0"/>
          <w:numId w:val="1"/>
        </w:numPr>
        <w:spacing w:line="360" w:lineRule="auto"/>
        <w:jc w:val="center"/>
        <w:outlineLvl w:val="0"/>
        <w:rPr>
          <w:rFonts w:asciiTheme="minorEastAsia" w:eastAsiaTheme="minorEastAsia" w:hAnsiTheme="minorEastAsia"/>
          <w:b/>
          <w:sz w:val="28"/>
          <w:szCs w:val="28"/>
        </w:rPr>
      </w:pPr>
      <w:r w:rsidRPr="00D850F2">
        <w:rPr>
          <w:rFonts w:asciiTheme="minorEastAsia" w:eastAsiaTheme="minorEastAsia" w:hAnsiTheme="minorEastAsia" w:hint="eastAsia"/>
          <w:b/>
          <w:sz w:val="28"/>
          <w:szCs w:val="28"/>
        </w:rPr>
        <w:t>系统体系架构</w:t>
      </w:r>
    </w:p>
    <w:p w14:paraId="2C060B66" w14:textId="77777777" w:rsidR="00D850F2" w:rsidRPr="00D850F2" w:rsidRDefault="00D850F2" w:rsidP="00D850F2">
      <w:pPr>
        <w:spacing w:line="360" w:lineRule="auto"/>
        <w:ind w:left="425"/>
        <w:outlineLvl w:val="0"/>
        <w:rPr>
          <w:rFonts w:asciiTheme="minorEastAsia" w:eastAsiaTheme="minorEastAsia" w:hAnsiTheme="minorEastAsia"/>
          <w:b/>
          <w:sz w:val="28"/>
          <w:szCs w:val="28"/>
        </w:rPr>
      </w:pPr>
    </w:p>
    <w:p w14:paraId="76AC0D4E" w14:textId="77777777" w:rsidR="00944A1A" w:rsidRPr="00D850F2" w:rsidRDefault="00EC7745">
      <w:pPr>
        <w:numPr>
          <w:ilvl w:val="1"/>
          <w:numId w:val="1"/>
        </w:numPr>
        <w:spacing w:line="360" w:lineRule="auto"/>
        <w:jc w:val="center"/>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业务架构</w:t>
      </w:r>
    </w:p>
    <w:p w14:paraId="4187650B" w14:textId="77777777" w:rsidR="00944A1A" w:rsidRPr="00D850F2" w:rsidRDefault="00EC7745">
      <w:pPr>
        <w:spacing w:line="360" w:lineRule="auto"/>
        <w:ind w:firstLineChars="200" w:firstLine="560"/>
        <w:jc w:val="left"/>
        <w:rPr>
          <w:rFonts w:asciiTheme="minorEastAsia" w:eastAsiaTheme="minorEastAsia" w:hAnsiTheme="minorEastAsia"/>
          <w:bCs/>
          <w:sz w:val="28"/>
          <w:szCs w:val="28"/>
        </w:rPr>
      </w:pPr>
      <w:r w:rsidRPr="00D850F2">
        <w:rPr>
          <w:rFonts w:asciiTheme="minorEastAsia" w:eastAsiaTheme="minorEastAsia" w:hAnsiTheme="minorEastAsia" w:hint="eastAsia"/>
          <w:bCs/>
          <w:color w:val="000000"/>
          <w:sz w:val="28"/>
          <w:szCs w:val="28"/>
        </w:rPr>
        <w:t>4</w:t>
      </w:r>
      <w:r w:rsidRPr="00D850F2">
        <w:rPr>
          <w:rFonts w:asciiTheme="minorEastAsia" w:eastAsiaTheme="minorEastAsia" w:hAnsiTheme="minorEastAsia"/>
          <w:bCs/>
          <w:color w:val="000000"/>
          <w:sz w:val="28"/>
          <w:szCs w:val="28"/>
        </w:rPr>
        <w:t>.1.1</w:t>
      </w:r>
      <w:r w:rsidRPr="00D850F2">
        <w:rPr>
          <w:rFonts w:asciiTheme="minorEastAsia" w:eastAsiaTheme="minorEastAsia" w:hAnsiTheme="minorEastAsia" w:hint="eastAsia"/>
          <w:bCs/>
          <w:color w:val="000000"/>
          <w:sz w:val="28"/>
          <w:szCs w:val="28"/>
        </w:rPr>
        <w:t>物联网</w:t>
      </w:r>
      <w:r w:rsidRPr="00D850F2">
        <w:rPr>
          <w:rFonts w:asciiTheme="minorEastAsia" w:eastAsiaTheme="minorEastAsia" w:hAnsiTheme="minorEastAsia" w:hint="eastAsia"/>
          <w:bCs/>
          <w:sz w:val="28"/>
          <w:szCs w:val="28"/>
        </w:rPr>
        <w:t>系统业务架构应按（图</w:t>
      </w:r>
      <w:r w:rsidRPr="00D850F2">
        <w:rPr>
          <w:rFonts w:asciiTheme="minorEastAsia" w:eastAsiaTheme="minorEastAsia" w:hAnsiTheme="minorEastAsia"/>
          <w:bCs/>
          <w:sz w:val="28"/>
          <w:szCs w:val="28"/>
        </w:rPr>
        <w:t>4.1.1</w:t>
      </w:r>
      <w:r w:rsidRPr="00D850F2">
        <w:rPr>
          <w:rFonts w:asciiTheme="minorEastAsia" w:eastAsiaTheme="minorEastAsia" w:hAnsiTheme="minorEastAsia" w:hint="eastAsia"/>
          <w:bCs/>
          <w:sz w:val="28"/>
          <w:szCs w:val="28"/>
        </w:rPr>
        <w:t>）建设。</w:t>
      </w:r>
    </w:p>
    <w:p w14:paraId="023C2CA5" w14:textId="77777777" w:rsidR="00944A1A" w:rsidRPr="00D850F2" w:rsidRDefault="00EC7745">
      <w:pPr>
        <w:spacing w:line="360" w:lineRule="auto"/>
        <w:jc w:val="center"/>
        <w:rPr>
          <w:rFonts w:asciiTheme="minorEastAsia" w:eastAsiaTheme="minorEastAsia" w:hAnsiTheme="minorEastAsia"/>
          <w:sz w:val="28"/>
          <w:szCs w:val="28"/>
        </w:rPr>
      </w:pPr>
      <w:r w:rsidRPr="00D850F2">
        <w:rPr>
          <w:rFonts w:asciiTheme="minorEastAsia" w:eastAsiaTheme="minorEastAsia" w:hAnsiTheme="minorEastAsia"/>
          <w:noProof/>
          <w:sz w:val="28"/>
          <w:szCs w:val="28"/>
        </w:rPr>
        <w:drawing>
          <wp:inline distT="0" distB="0" distL="114300" distR="114300" wp14:anchorId="73DDFA26" wp14:editId="25D27DF1">
            <wp:extent cx="5269230" cy="2741295"/>
            <wp:effectExtent l="0" t="0" r="7620" b="190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1"/>
                    <a:stretch>
                      <a:fillRect/>
                    </a:stretch>
                  </pic:blipFill>
                  <pic:spPr>
                    <a:xfrm>
                      <a:off x="0" y="0"/>
                      <a:ext cx="5269230" cy="2741295"/>
                    </a:xfrm>
                    <a:prstGeom prst="rect">
                      <a:avLst/>
                    </a:prstGeom>
                    <a:noFill/>
                    <a:ln>
                      <a:noFill/>
                    </a:ln>
                  </pic:spPr>
                </pic:pic>
              </a:graphicData>
            </a:graphic>
          </wp:inline>
        </w:drawing>
      </w:r>
    </w:p>
    <w:p w14:paraId="59895AA8" w14:textId="77777777" w:rsidR="00944A1A" w:rsidRPr="00D850F2" w:rsidRDefault="00EC7745">
      <w:pPr>
        <w:spacing w:line="360" w:lineRule="auto"/>
        <w:jc w:val="center"/>
        <w:rPr>
          <w:rFonts w:asciiTheme="minorEastAsia" w:eastAsiaTheme="minorEastAsia" w:hAnsiTheme="minorEastAsia"/>
          <w:color w:val="000000"/>
          <w:sz w:val="28"/>
          <w:szCs w:val="28"/>
        </w:rPr>
      </w:pPr>
      <w:r w:rsidRPr="00D850F2">
        <w:rPr>
          <w:rFonts w:asciiTheme="minorEastAsia" w:eastAsiaTheme="minorEastAsia" w:hAnsiTheme="minorEastAsia" w:hint="eastAsia"/>
          <w:sz w:val="28"/>
          <w:szCs w:val="28"/>
        </w:rPr>
        <w:t>图</w:t>
      </w:r>
      <w:r w:rsidRPr="00D850F2">
        <w:rPr>
          <w:rFonts w:asciiTheme="minorEastAsia" w:eastAsiaTheme="minorEastAsia" w:hAnsiTheme="minorEastAsia"/>
          <w:sz w:val="28"/>
          <w:szCs w:val="28"/>
        </w:rPr>
        <w:t>4.1.1</w:t>
      </w:r>
      <w:r w:rsidRPr="00D850F2">
        <w:rPr>
          <w:rFonts w:asciiTheme="minorEastAsia" w:eastAsiaTheme="minorEastAsia" w:hAnsiTheme="minorEastAsia" w:hint="eastAsia"/>
          <w:sz w:val="28"/>
          <w:szCs w:val="28"/>
        </w:rPr>
        <w:t xml:space="preserve"> 物联网系统</w:t>
      </w:r>
      <w:r w:rsidRPr="00D850F2">
        <w:rPr>
          <w:rFonts w:asciiTheme="minorEastAsia" w:eastAsiaTheme="minorEastAsia" w:hAnsiTheme="minorEastAsia" w:hint="eastAsia"/>
          <w:sz w:val="28"/>
          <w:szCs w:val="28"/>
          <w:lang w:eastAsia="zh-Hans"/>
        </w:rPr>
        <w:t>——</w:t>
      </w:r>
      <w:r w:rsidRPr="00D850F2">
        <w:rPr>
          <w:rFonts w:asciiTheme="minorEastAsia" w:eastAsiaTheme="minorEastAsia" w:hAnsiTheme="minorEastAsia" w:hint="eastAsia"/>
          <w:sz w:val="28"/>
          <w:szCs w:val="28"/>
        </w:rPr>
        <w:t>业务架构</w:t>
      </w:r>
    </w:p>
    <w:p w14:paraId="0567B907" w14:textId="77777777" w:rsidR="00944A1A" w:rsidRPr="00D850F2" w:rsidRDefault="00EC7745">
      <w:pPr>
        <w:spacing w:line="360" w:lineRule="auto"/>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4</w:t>
      </w:r>
      <w:r w:rsidRPr="00D850F2">
        <w:rPr>
          <w:rFonts w:asciiTheme="minorEastAsia" w:eastAsiaTheme="minorEastAsia" w:hAnsiTheme="minorEastAsia"/>
          <w:bCs/>
          <w:sz w:val="28"/>
          <w:szCs w:val="28"/>
        </w:rPr>
        <w:t>.1.2物联网系统应在企业内本地化部署。联网区域</w:t>
      </w:r>
      <w:r w:rsidRPr="00D850F2">
        <w:rPr>
          <w:rFonts w:asciiTheme="minorEastAsia" w:eastAsiaTheme="minorEastAsia" w:hAnsiTheme="minorEastAsia" w:hint="eastAsia"/>
          <w:bCs/>
          <w:sz w:val="28"/>
          <w:szCs w:val="28"/>
        </w:rPr>
        <w:t>、</w:t>
      </w:r>
      <w:r w:rsidRPr="00D850F2">
        <w:rPr>
          <w:rFonts w:asciiTheme="minorEastAsia" w:eastAsiaTheme="minorEastAsia" w:hAnsiTheme="minorEastAsia"/>
          <w:bCs/>
          <w:sz w:val="28"/>
          <w:szCs w:val="28"/>
        </w:rPr>
        <w:t>监控</w:t>
      </w:r>
      <w:r w:rsidRPr="00D850F2">
        <w:rPr>
          <w:rFonts w:asciiTheme="minorEastAsia" w:eastAsiaTheme="minorEastAsia" w:hAnsiTheme="minorEastAsia" w:hint="eastAsia"/>
          <w:bCs/>
          <w:sz w:val="28"/>
          <w:szCs w:val="28"/>
        </w:rPr>
        <w:t>中心、</w:t>
      </w:r>
      <w:r w:rsidRPr="00D850F2">
        <w:rPr>
          <w:rFonts w:asciiTheme="minorEastAsia" w:eastAsiaTheme="minorEastAsia" w:hAnsiTheme="minorEastAsia" w:hint="eastAsia"/>
          <w:bCs/>
          <w:sz w:val="28"/>
          <w:szCs w:val="28"/>
          <w:lang w:eastAsia="zh-Hans"/>
        </w:rPr>
        <w:t>主</w:t>
      </w:r>
      <w:r w:rsidRPr="00D850F2">
        <w:rPr>
          <w:rFonts w:asciiTheme="minorEastAsia" w:eastAsiaTheme="minorEastAsia" w:hAnsiTheme="minorEastAsia" w:hint="eastAsia"/>
          <w:bCs/>
          <w:sz w:val="28"/>
          <w:szCs w:val="28"/>
        </w:rPr>
        <w:t>管</w:t>
      </w:r>
      <w:r w:rsidRPr="00D850F2">
        <w:rPr>
          <w:rFonts w:asciiTheme="minorEastAsia" w:eastAsiaTheme="minorEastAsia" w:hAnsiTheme="minorEastAsia" w:hint="eastAsia"/>
          <w:bCs/>
          <w:sz w:val="28"/>
          <w:szCs w:val="28"/>
          <w:lang w:eastAsia="zh-Hans"/>
        </w:rPr>
        <w:t>单位</w:t>
      </w:r>
      <w:r w:rsidRPr="00D850F2">
        <w:rPr>
          <w:rFonts w:asciiTheme="minorEastAsia" w:eastAsiaTheme="minorEastAsia" w:hAnsiTheme="minorEastAsia" w:hint="eastAsia"/>
          <w:bCs/>
          <w:sz w:val="28"/>
          <w:szCs w:val="28"/>
        </w:rPr>
        <w:t>应根据企业实际管理需求划定</w:t>
      </w:r>
      <w:r w:rsidRPr="00D850F2">
        <w:rPr>
          <w:rFonts w:asciiTheme="minorEastAsia" w:eastAsiaTheme="minorEastAsia" w:hAnsiTheme="minorEastAsia"/>
          <w:bCs/>
          <w:sz w:val="28"/>
          <w:szCs w:val="28"/>
        </w:rPr>
        <w:t>。联网区域</w:t>
      </w:r>
      <w:r w:rsidRPr="00D850F2">
        <w:rPr>
          <w:rFonts w:asciiTheme="minorEastAsia" w:eastAsiaTheme="minorEastAsia" w:hAnsiTheme="minorEastAsia" w:hint="eastAsia"/>
          <w:bCs/>
          <w:sz w:val="28"/>
          <w:szCs w:val="28"/>
        </w:rPr>
        <w:t>、</w:t>
      </w:r>
      <w:r w:rsidRPr="00D850F2">
        <w:rPr>
          <w:rFonts w:asciiTheme="minorEastAsia" w:eastAsiaTheme="minorEastAsia" w:hAnsiTheme="minorEastAsia"/>
          <w:bCs/>
          <w:sz w:val="28"/>
          <w:szCs w:val="28"/>
        </w:rPr>
        <w:t>监控</w:t>
      </w:r>
      <w:r w:rsidRPr="00D850F2">
        <w:rPr>
          <w:rFonts w:asciiTheme="minorEastAsia" w:eastAsiaTheme="minorEastAsia" w:hAnsiTheme="minorEastAsia" w:hint="eastAsia"/>
          <w:bCs/>
          <w:sz w:val="28"/>
          <w:szCs w:val="28"/>
        </w:rPr>
        <w:t>中心、</w:t>
      </w:r>
      <w:r w:rsidRPr="00D850F2">
        <w:rPr>
          <w:rFonts w:asciiTheme="minorEastAsia" w:eastAsiaTheme="minorEastAsia" w:hAnsiTheme="minorEastAsia" w:hint="eastAsia"/>
          <w:bCs/>
          <w:sz w:val="28"/>
          <w:szCs w:val="28"/>
          <w:lang w:eastAsia="zh-Hans"/>
        </w:rPr>
        <w:t>主管单位</w:t>
      </w:r>
      <w:r w:rsidRPr="00D850F2">
        <w:rPr>
          <w:rFonts w:asciiTheme="minorEastAsia" w:eastAsiaTheme="minorEastAsia" w:hAnsiTheme="minorEastAsia" w:hint="eastAsia"/>
          <w:bCs/>
          <w:sz w:val="28"/>
          <w:szCs w:val="28"/>
        </w:rPr>
        <w:t>、维保单位</w:t>
      </w:r>
      <w:r w:rsidRPr="00D850F2">
        <w:rPr>
          <w:rFonts w:asciiTheme="minorEastAsia" w:eastAsiaTheme="minorEastAsia" w:hAnsiTheme="minorEastAsia"/>
          <w:bCs/>
          <w:sz w:val="28"/>
          <w:szCs w:val="28"/>
        </w:rPr>
        <w:t>等业务</w:t>
      </w:r>
      <w:r w:rsidRPr="00D850F2">
        <w:rPr>
          <w:rFonts w:asciiTheme="minorEastAsia" w:eastAsiaTheme="minorEastAsia" w:hAnsiTheme="minorEastAsia" w:hint="eastAsia"/>
          <w:bCs/>
          <w:sz w:val="28"/>
          <w:szCs w:val="28"/>
        </w:rPr>
        <w:t>开发应基于同一</w:t>
      </w:r>
      <w:r w:rsidRPr="00D850F2">
        <w:rPr>
          <w:rFonts w:asciiTheme="minorEastAsia" w:eastAsiaTheme="minorEastAsia" w:hAnsiTheme="minorEastAsia"/>
          <w:bCs/>
          <w:sz w:val="28"/>
          <w:szCs w:val="28"/>
        </w:rPr>
        <w:t>套物联网</w:t>
      </w:r>
      <w:r w:rsidRPr="00D850F2">
        <w:rPr>
          <w:rFonts w:asciiTheme="minorEastAsia" w:eastAsiaTheme="minorEastAsia" w:hAnsiTheme="minorEastAsia" w:hint="eastAsia"/>
          <w:bCs/>
          <w:sz w:val="28"/>
          <w:szCs w:val="28"/>
        </w:rPr>
        <w:t>系统，</w:t>
      </w:r>
      <w:r w:rsidRPr="00D850F2">
        <w:rPr>
          <w:rFonts w:asciiTheme="minorEastAsia" w:eastAsiaTheme="minorEastAsia" w:hAnsiTheme="minorEastAsia"/>
          <w:bCs/>
          <w:sz w:val="28"/>
          <w:szCs w:val="28"/>
        </w:rPr>
        <w:t>并保持数据及架构的一致性和完整性，不应使用多个相互独立的系统</w:t>
      </w:r>
      <w:r w:rsidRPr="00D850F2">
        <w:rPr>
          <w:rFonts w:asciiTheme="minorEastAsia" w:eastAsiaTheme="minorEastAsia" w:hAnsiTheme="minorEastAsia" w:hint="eastAsia"/>
          <w:bCs/>
          <w:sz w:val="28"/>
          <w:szCs w:val="28"/>
        </w:rPr>
        <w:t>。</w:t>
      </w:r>
    </w:p>
    <w:p w14:paraId="7731EB6D" w14:textId="77777777" w:rsidR="00944A1A" w:rsidRPr="00D850F2" w:rsidRDefault="00EC7745">
      <w:pPr>
        <w:spacing w:line="360" w:lineRule="auto"/>
        <w:jc w:val="left"/>
        <w:rPr>
          <w:rFonts w:asciiTheme="minorEastAsia" w:eastAsiaTheme="minorEastAsia" w:hAnsiTheme="minorEastAsia"/>
          <w:bCs/>
          <w:sz w:val="28"/>
          <w:szCs w:val="28"/>
        </w:rPr>
      </w:pPr>
      <w:r w:rsidRPr="00D850F2">
        <w:rPr>
          <w:rFonts w:asciiTheme="minorEastAsia" w:eastAsiaTheme="minorEastAsia" w:hAnsiTheme="minorEastAsia" w:hint="eastAsia"/>
          <w:sz w:val="28"/>
          <w:szCs w:val="28"/>
          <w:lang w:bidi="ar"/>
        </w:rPr>
        <w:t>4.1.3</w:t>
      </w:r>
      <w:r w:rsidRPr="00D850F2">
        <w:rPr>
          <w:rFonts w:asciiTheme="minorEastAsia" w:eastAsiaTheme="minorEastAsia" w:hAnsiTheme="minorEastAsia" w:cs="宋体"/>
          <w:color w:val="000000"/>
          <w:kern w:val="0"/>
          <w:sz w:val="28"/>
          <w:szCs w:val="28"/>
          <w:lang w:bidi="ar"/>
        </w:rPr>
        <w:t>监控中心应</w:t>
      </w:r>
      <w:r w:rsidRPr="00D850F2">
        <w:rPr>
          <w:rFonts w:asciiTheme="minorEastAsia" w:eastAsiaTheme="minorEastAsia" w:hAnsiTheme="minorEastAsia" w:cs="宋体" w:hint="eastAsia"/>
          <w:color w:val="000000"/>
          <w:kern w:val="0"/>
          <w:sz w:val="28"/>
          <w:szCs w:val="28"/>
          <w:lang w:bidi="ar"/>
        </w:rPr>
        <w:t>具备</w:t>
      </w:r>
      <w:r w:rsidRPr="00D850F2">
        <w:rPr>
          <w:rFonts w:asciiTheme="minorEastAsia" w:eastAsiaTheme="minorEastAsia" w:hAnsiTheme="minorEastAsia" w:cs="宋体"/>
          <w:color w:val="000000"/>
          <w:kern w:val="0"/>
          <w:sz w:val="28"/>
          <w:szCs w:val="28"/>
          <w:lang w:bidi="ar"/>
        </w:rPr>
        <w:t>对多个联网区域实施集中监控</w:t>
      </w:r>
      <w:r w:rsidRPr="00D850F2">
        <w:rPr>
          <w:rFonts w:asciiTheme="minorEastAsia" w:eastAsiaTheme="minorEastAsia" w:hAnsiTheme="minorEastAsia" w:cs="宋体" w:hint="eastAsia"/>
          <w:color w:val="000000"/>
          <w:kern w:val="0"/>
          <w:sz w:val="28"/>
          <w:szCs w:val="28"/>
          <w:lang w:bidi="ar"/>
        </w:rPr>
        <w:t>的功能，如设置多个监控中心，各监控中心之间应可设置层级关系，上级监控中心应同时对本中心监控的联网区域以及下级监控中心监控的联网区域实施集中监控</w:t>
      </w:r>
      <w:r w:rsidRPr="00D850F2">
        <w:rPr>
          <w:rFonts w:asciiTheme="minorEastAsia" w:eastAsiaTheme="minorEastAsia" w:hAnsiTheme="minorEastAsia" w:cs="宋体"/>
          <w:color w:val="000000"/>
          <w:kern w:val="0"/>
          <w:sz w:val="28"/>
          <w:szCs w:val="28"/>
          <w:lang w:bidi="ar"/>
        </w:rPr>
        <w:t>。</w:t>
      </w:r>
    </w:p>
    <w:p w14:paraId="5121A30B" w14:textId="77777777" w:rsidR="00944A1A" w:rsidRPr="00D850F2" w:rsidRDefault="00EC7745">
      <w:pPr>
        <w:spacing w:line="360" w:lineRule="auto"/>
        <w:jc w:val="left"/>
        <w:rPr>
          <w:rFonts w:asciiTheme="minorEastAsia" w:eastAsiaTheme="minorEastAsia" w:hAnsiTheme="minorEastAsia"/>
          <w:bCs/>
          <w:sz w:val="28"/>
          <w:szCs w:val="28"/>
        </w:rPr>
      </w:pPr>
      <w:r w:rsidRPr="00D850F2">
        <w:rPr>
          <w:rFonts w:asciiTheme="minorEastAsia" w:eastAsiaTheme="minorEastAsia" w:hAnsiTheme="minorEastAsia" w:hint="eastAsia"/>
          <w:sz w:val="28"/>
          <w:szCs w:val="28"/>
        </w:rPr>
        <w:t>4</w:t>
      </w:r>
      <w:r w:rsidRPr="00D850F2">
        <w:rPr>
          <w:rFonts w:asciiTheme="minorEastAsia" w:eastAsiaTheme="minorEastAsia" w:hAnsiTheme="minorEastAsia"/>
          <w:sz w:val="28"/>
          <w:szCs w:val="28"/>
        </w:rPr>
        <w:t>.1.4</w:t>
      </w:r>
      <w:r w:rsidRPr="00D850F2">
        <w:rPr>
          <w:rFonts w:asciiTheme="minorEastAsia" w:eastAsiaTheme="minorEastAsia" w:hAnsiTheme="minorEastAsia" w:cs="宋体"/>
          <w:color w:val="000000"/>
          <w:kern w:val="0"/>
          <w:sz w:val="28"/>
          <w:szCs w:val="28"/>
          <w:lang w:bidi="ar"/>
        </w:rPr>
        <w:t>应根据管理需求</w:t>
      </w:r>
      <w:r w:rsidRPr="00D850F2">
        <w:rPr>
          <w:rFonts w:asciiTheme="minorEastAsia" w:eastAsiaTheme="minorEastAsia" w:hAnsiTheme="minorEastAsia" w:cs="宋体" w:hint="eastAsia"/>
          <w:color w:val="000000"/>
          <w:kern w:val="0"/>
          <w:sz w:val="28"/>
          <w:szCs w:val="28"/>
          <w:lang w:bidi="ar"/>
        </w:rPr>
        <w:t>设置</w:t>
      </w:r>
      <w:r w:rsidRPr="00D850F2">
        <w:rPr>
          <w:rFonts w:asciiTheme="minorEastAsia" w:eastAsiaTheme="minorEastAsia" w:hAnsiTheme="minorEastAsia" w:hint="eastAsia"/>
          <w:sz w:val="28"/>
          <w:szCs w:val="28"/>
          <w:lang w:eastAsia="zh-Hans"/>
        </w:rPr>
        <w:t>主</w:t>
      </w:r>
      <w:r w:rsidRPr="00D850F2">
        <w:rPr>
          <w:rFonts w:asciiTheme="minorEastAsia" w:eastAsiaTheme="minorEastAsia" w:hAnsiTheme="minorEastAsia" w:hint="eastAsia"/>
          <w:sz w:val="28"/>
          <w:szCs w:val="28"/>
        </w:rPr>
        <w:t>管</w:t>
      </w:r>
      <w:r w:rsidRPr="00D850F2">
        <w:rPr>
          <w:rFonts w:asciiTheme="minorEastAsia" w:eastAsiaTheme="minorEastAsia" w:hAnsiTheme="minorEastAsia" w:hint="eastAsia"/>
          <w:sz w:val="28"/>
          <w:szCs w:val="28"/>
          <w:lang w:eastAsia="zh-Hans"/>
        </w:rPr>
        <w:t>单位</w:t>
      </w:r>
      <w:r w:rsidRPr="00D850F2">
        <w:rPr>
          <w:rFonts w:asciiTheme="minorEastAsia" w:eastAsiaTheme="minorEastAsia" w:hAnsiTheme="minorEastAsia" w:cs="宋体"/>
          <w:color w:val="000000"/>
          <w:kern w:val="0"/>
          <w:sz w:val="28"/>
          <w:szCs w:val="28"/>
          <w:lang w:bidi="ar"/>
        </w:rPr>
        <w:t>，主管单位应具备</w:t>
      </w:r>
      <w:r w:rsidRPr="00D850F2">
        <w:rPr>
          <w:rFonts w:asciiTheme="minorEastAsia" w:eastAsiaTheme="minorEastAsia" w:hAnsiTheme="minorEastAsia" w:cs="宋体" w:hint="eastAsia"/>
          <w:color w:val="000000"/>
          <w:kern w:val="0"/>
          <w:sz w:val="28"/>
          <w:szCs w:val="28"/>
          <w:lang w:bidi="ar"/>
        </w:rPr>
        <w:t>监管多个</w:t>
      </w:r>
      <w:r w:rsidRPr="00D850F2">
        <w:rPr>
          <w:rFonts w:asciiTheme="minorEastAsia" w:eastAsiaTheme="minorEastAsia" w:hAnsiTheme="minorEastAsia" w:cs="宋体"/>
          <w:color w:val="000000"/>
          <w:kern w:val="0"/>
          <w:sz w:val="28"/>
          <w:szCs w:val="28"/>
          <w:lang w:bidi="ar"/>
        </w:rPr>
        <w:t>联网</w:t>
      </w:r>
      <w:r w:rsidRPr="00D850F2">
        <w:rPr>
          <w:rFonts w:asciiTheme="minorEastAsia" w:eastAsiaTheme="minorEastAsia" w:hAnsiTheme="minorEastAsia" w:cs="宋体"/>
          <w:color w:val="000000"/>
          <w:kern w:val="0"/>
          <w:sz w:val="28"/>
          <w:szCs w:val="28"/>
          <w:lang w:bidi="ar"/>
        </w:rPr>
        <w:lastRenderedPageBreak/>
        <w:t>区域的功能。如设置多个</w:t>
      </w:r>
      <w:r w:rsidRPr="00D850F2">
        <w:rPr>
          <w:rFonts w:asciiTheme="minorEastAsia" w:eastAsiaTheme="minorEastAsia" w:hAnsiTheme="minorEastAsia" w:hint="eastAsia"/>
          <w:sz w:val="28"/>
          <w:szCs w:val="28"/>
          <w:lang w:eastAsia="zh-Hans"/>
        </w:rPr>
        <w:t>主</w:t>
      </w:r>
      <w:r w:rsidRPr="00D850F2">
        <w:rPr>
          <w:rFonts w:asciiTheme="minorEastAsia" w:eastAsiaTheme="minorEastAsia" w:hAnsiTheme="minorEastAsia" w:hint="eastAsia"/>
          <w:sz w:val="28"/>
          <w:szCs w:val="28"/>
        </w:rPr>
        <w:t>管</w:t>
      </w:r>
      <w:r w:rsidRPr="00D850F2">
        <w:rPr>
          <w:rFonts w:asciiTheme="minorEastAsia" w:eastAsiaTheme="minorEastAsia" w:hAnsiTheme="minorEastAsia" w:hint="eastAsia"/>
          <w:sz w:val="28"/>
          <w:szCs w:val="28"/>
          <w:lang w:eastAsia="zh-Hans"/>
        </w:rPr>
        <w:t>单位，</w:t>
      </w:r>
      <w:r w:rsidRPr="00D850F2">
        <w:rPr>
          <w:rFonts w:asciiTheme="minorEastAsia" w:eastAsiaTheme="minorEastAsia" w:hAnsiTheme="minorEastAsia" w:cs="宋体"/>
          <w:color w:val="000000"/>
          <w:kern w:val="0"/>
          <w:sz w:val="28"/>
          <w:szCs w:val="28"/>
          <w:lang w:bidi="ar"/>
        </w:rPr>
        <w:t>应设置层级关系。</w:t>
      </w:r>
    </w:p>
    <w:p w14:paraId="1278ACF3" w14:textId="77777777" w:rsidR="00944A1A" w:rsidRPr="00D850F2" w:rsidRDefault="00EC7745">
      <w:p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cs="宋体" w:hint="eastAsia"/>
          <w:color w:val="000000"/>
          <w:kern w:val="0"/>
          <w:sz w:val="28"/>
          <w:szCs w:val="28"/>
          <w:lang w:bidi="ar"/>
        </w:rPr>
        <w:t>4</w:t>
      </w:r>
      <w:r w:rsidRPr="00D850F2">
        <w:rPr>
          <w:rFonts w:asciiTheme="minorEastAsia" w:eastAsiaTheme="minorEastAsia" w:hAnsiTheme="minorEastAsia" w:cs="宋体"/>
          <w:color w:val="000000"/>
          <w:kern w:val="0"/>
          <w:sz w:val="28"/>
          <w:szCs w:val="28"/>
          <w:lang w:bidi="ar"/>
        </w:rPr>
        <w:t>.1.5</w:t>
      </w:r>
      <w:proofErr w:type="gramStart"/>
      <w:r w:rsidRPr="00D850F2">
        <w:rPr>
          <w:rFonts w:asciiTheme="minorEastAsia" w:eastAsiaTheme="minorEastAsia" w:hAnsiTheme="minorEastAsia" w:cs="宋体" w:hint="eastAsia"/>
          <w:color w:val="000000"/>
          <w:kern w:val="0"/>
          <w:sz w:val="28"/>
          <w:szCs w:val="28"/>
          <w:lang w:bidi="ar"/>
        </w:rPr>
        <w:t>一个</w:t>
      </w:r>
      <w:proofErr w:type="gramEnd"/>
      <w:r w:rsidRPr="00D850F2">
        <w:rPr>
          <w:rFonts w:asciiTheme="minorEastAsia" w:eastAsiaTheme="minorEastAsia" w:hAnsiTheme="minorEastAsia" w:cs="宋体" w:hint="eastAsia"/>
          <w:color w:val="000000"/>
          <w:kern w:val="0"/>
          <w:sz w:val="28"/>
          <w:szCs w:val="28"/>
          <w:lang w:bidi="ar"/>
        </w:rPr>
        <w:t>维保单位</w:t>
      </w:r>
      <w:r w:rsidRPr="00D850F2">
        <w:rPr>
          <w:rFonts w:asciiTheme="minorEastAsia" w:eastAsiaTheme="minorEastAsia" w:hAnsiTheme="minorEastAsia" w:cs="宋体"/>
          <w:color w:val="000000"/>
          <w:kern w:val="0"/>
          <w:sz w:val="28"/>
          <w:szCs w:val="28"/>
          <w:lang w:bidi="ar"/>
        </w:rPr>
        <w:t>应具备</w:t>
      </w:r>
      <w:r w:rsidRPr="00D850F2">
        <w:rPr>
          <w:rFonts w:asciiTheme="minorEastAsia" w:eastAsiaTheme="minorEastAsia" w:hAnsiTheme="minorEastAsia" w:cs="宋体" w:hint="eastAsia"/>
          <w:color w:val="000000"/>
          <w:kern w:val="0"/>
          <w:sz w:val="28"/>
          <w:szCs w:val="28"/>
          <w:lang w:bidi="ar"/>
        </w:rPr>
        <w:t>服务于多个联网</w:t>
      </w:r>
      <w:r w:rsidRPr="00D850F2">
        <w:rPr>
          <w:rFonts w:asciiTheme="minorEastAsia" w:eastAsiaTheme="minorEastAsia" w:hAnsiTheme="minorEastAsia" w:cs="宋体"/>
          <w:color w:val="000000"/>
          <w:kern w:val="0"/>
          <w:sz w:val="28"/>
          <w:szCs w:val="28"/>
          <w:lang w:bidi="ar"/>
        </w:rPr>
        <w:t>区域</w:t>
      </w:r>
      <w:r w:rsidRPr="00D850F2">
        <w:rPr>
          <w:rFonts w:asciiTheme="minorEastAsia" w:eastAsiaTheme="minorEastAsia" w:hAnsiTheme="minorEastAsia" w:cs="宋体" w:hint="eastAsia"/>
          <w:color w:val="000000"/>
          <w:kern w:val="0"/>
          <w:sz w:val="28"/>
          <w:szCs w:val="28"/>
          <w:lang w:eastAsia="zh-Hans" w:bidi="ar"/>
        </w:rPr>
        <w:t>的能力</w:t>
      </w:r>
      <w:r w:rsidRPr="00D850F2">
        <w:rPr>
          <w:rFonts w:asciiTheme="minorEastAsia" w:eastAsiaTheme="minorEastAsia" w:hAnsiTheme="minorEastAsia" w:cs="宋体"/>
          <w:color w:val="000000"/>
          <w:kern w:val="0"/>
          <w:sz w:val="28"/>
          <w:szCs w:val="28"/>
          <w:lang w:bidi="ar"/>
        </w:rPr>
        <w:t>，维保单位的工作结果应接受监管部门的监管</w:t>
      </w:r>
      <w:r w:rsidRPr="00D850F2">
        <w:rPr>
          <w:rFonts w:asciiTheme="minorEastAsia" w:eastAsiaTheme="minorEastAsia" w:hAnsiTheme="minorEastAsia" w:cs="宋体" w:hint="eastAsia"/>
          <w:color w:val="000000"/>
          <w:kern w:val="0"/>
          <w:sz w:val="28"/>
          <w:szCs w:val="28"/>
          <w:lang w:bidi="ar"/>
        </w:rPr>
        <w:t>。</w:t>
      </w:r>
    </w:p>
    <w:p w14:paraId="3A8F927C" w14:textId="77777777" w:rsidR="00944A1A" w:rsidRPr="00D850F2" w:rsidRDefault="00EC7745">
      <w:pPr>
        <w:numPr>
          <w:ilvl w:val="1"/>
          <w:numId w:val="1"/>
        </w:numPr>
        <w:spacing w:line="360" w:lineRule="auto"/>
        <w:jc w:val="center"/>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系统架构</w:t>
      </w:r>
    </w:p>
    <w:p w14:paraId="30F37F55" w14:textId="77777777" w:rsidR="00944A1A" w:rsidRPr="00D850F2" w:rsidRDefault="00EC7745">
      <w:pPr>
        <w:numPr>
          <w:ilvl w:val="2"/>
          <w:numId w:val="1"/>
        </w:num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物联网系统应采用层次化、模块化设计，系统运行环境应支持虚拟化技术。</w:t>
      </w:r>
    </w:p>
    <w:p w14:paraId="0868A305" w14:textId="77777777" w:rsidR="00944A1A" w:rsidRPr="00D850F2" w:rsidRDefault="00EC7745">
      <w:pPr>
        <w:numPr>
          <w:ilvl w:val="2"/>
          <w:numId w:val="1"/>
        </w:num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系统架构应由感知层、通讯层、数据层</w:t>
      </w:r>
      <w:r w:rsidRPr="00D850F2">
        <w:rPr>
          <w:rFonts w:asciiTheme="minorEastAsia" w:eastAsiaTheme="minorEastAsia" w:hAnsiTheme="minorEastAsia"/>
          <w:bCs/>
          <w:color w:val="000000"/>
          <w:sz w:val="28"/>
          <w:szCs w:val="28"/>
        </w:rPr>
        <w:t>和</w:t>
      </w:r>
      <w:r w:rsidRPr="00D850F2">
        <w:rPr>
          <w:rFonts w:asciiTheme="minorEastAsia" w:eastAsiaTheme="minorEastAsia" w:hAnsiTheme="minorEastAsia" w:hint="eastAsia"/>
          <w:bCs/>
          <w:color w:val="000000"/>
          <w:sz w:val="28"/>
          <w:szCs w:val="28"/>
        </w:rPr>
        <w:t>应用层</w:t>
      </w:r>
      <w:r w:rsidRPr="00D850F2">
        <w:rPr>
          <w:rFonts w:asciiTheme="minorEastAsia" w:eastAsiaTheme="minorEastAsia" w:hAnsiTheme="minorEastAsia"/>
          <w:bCs/>
          <w:color w:val="000000"/>
          <w:sz w:val="28"/>
          <w:szCs w:val="28"/>
        </w:rPr>
        <w:t>四</w:t>
      </w:r>
      <w:r w:rsidRPr="00D850F2">
        <w:rPr>
          <w:rFonts w:asciiTheme="minorEastAsia" w:eastAsiaTheme="minorEastAsia" w:hAnsiTheme="minorEastAsia" w:hint="eastAsia"/>
          <w:bCs/>
          <w:color w:val="000000"/>
          <w:sz w:val="28"/>
          <w:szCs w:val="28"/>
        </w:rPr>
        <w:t>部分组成（图4</w:t>
      </w:r>
      <w:r w:rsidRPr="00D850F2">
        <w:rPr>
          <w:rFonts w:asciiTheme="minorEastAsia" w:eastAsiaTheme="minorEastAsia" w:hAnsiTheme="minorEastAsia"/>
          <w:bCs/>
          <w:color w:val="000000"/>
          <w:sz w:val="28"/>
          <w:szCs w:val="28"/>
        </w:rPr>
        <w:t>.2.2</w:t>
      </w:r>
      <w:r w:rsidRPr="00D850F2">
        <w:rPr>
          <w:rFonts w:asciiTheme="minorEastAsia" w:eastAsiaTheme="minorEastAsia" w:hAnsiTheme="minorEastAsia" w:hint="eastAsia"/>
          <w:bCs/>
          <w:color w:val="000000"/>
          <w:sz w:val="28"/>
          <w:szCs w:val="28"/>
        </w:rPr>
        <w:t>）。</w:t>
      </w:r>
    </w:p>
    <w:p w14:paraId="3142A0B4" w14:textId="77777777" w:rsidR="00944A1A" w:rsidRPr="00D850F2" w:rsidRDefault="00EC7745">
      <w:pPr>
        <w:numPr>
          <w:ilvl w:val="2"/>
          <w:numId w:val="1"/>
        </w:num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感知层的数据来源可来自火灾自动报警</w:t>
      </w:r>
      <w:r w:rsidRPr="00D850F2">
        <w:rPr>
          <w:rStyle w:val="ad"/>
          <w:rFonts w:asciiTheme="minorEastAsia" w:eastAsiaTheme="minorEastAsia" w:hAnsiTheme="minorEastAsia" w:hint="eastAsia"/>
          <w:sz w:val="28"/>
          <w:szCs w:val="28"/>
        </w:rPr>
        <w:t>系统</w:t>
      </w:r>
      <w:r w:rsidRPr="00D850F2">
        <w:rPr>
          <w:rFonts w:asciiTheme="minorEastAsia" w:eastAsiaTheme="minorEastAsia" w:hAnsiTheme="minorEastAsia" w:hint="eastAsia"/>
          <w:bCs/>
          <w:color w:val="000000"/>
          <w:sz w:val="28"/>
          <w:szCs w:val="28"/>
        </w:rPr>
        <w:t>、视频采集终端、物联网信息采集装置、外部数据接口等。</w:t>
      </w:r>
    </w:p>
    <w:p w14:paraId="641BE178" w14:textId="77777777" w:rsidR="00944A1A" w:rsidRPr="00D850F2" w:rsidRDefault="00EC7745">
      <w:pPr>
        <w:numPr>
          <w:ilvl w:val="2"/>
          <w:numId w:val="1"/>
        </w:num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通讯层应采用安全、可靠传输方式，宜采用有线传输网络。通讯层应采用身份认证、数据加密、数据检验等方式保证数据传输安全。</w:t>
      </w:r>
    </w:p>
    <w:p w14:paraId="1CA5AEC2" w14:textId="77777777" w:rsidR="00944A1A" w:rsidRPr="00D850F2" w:rsidRDefault="00EC7745">
      <w:pPr>
        <w:numPr>
          <w:ilvl w:val="2"/>
          <w:numId w:val="1"/>
        </w:num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数据层应具备基础设施服务、平台服务、运维服务、数据汇聚管理等功能，为</w:t>
      </w:r>
      <w:r w:rsidRPr="00D850F2">
        <w:rPr>
          <w:rFonts w:asciiTheme="minorEastAsia" w:eastAsiaTheme="minorEastAsia" w:hAnsiTheme="minorEastAsia"/>
          <w:bCs/>
          <w:color w:val="000000"/>
          <w:sz w:val="28"/>
          <w:szCs w:val="28"/>
        </w:rPr>
        <w:t>联网区域</w:t>
      </w:r>
      <w:r w:rsidRPr="00D850F2">
        <w:rPr>
          <w:rFonts w:asciiTheme="minorEastAsia" w:eastAsiaTheme="minorEastAsia" w:hAnsiTheme="minorEastAsia" w:hint="eastAsia"/>
          <w:bCs/>
          <w:color w:val="000000"/>
          <w:sz w:val="28"/>
          <w:szCs w:val="28"/>
        </w:rPr>
        <w:t>、监控中心、监管单位、维保单位等提供统一的数据服务。</w:t>
      </w:r>
    </w:p>
    <w:p w14:paraId="1B2E0D1D" w14:textId="77777777" w:rsidR="00944A1A" w:rsidRPr="00D850F2" w:rsidRDefault="00EC7745">
      <w:pPr>
        <w:numPr>
          <w:ilvl w:val="2"/>
          <w:numId w:val="1"/>
        </w:num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应用层应根据服务对象的不同，在物联网系统中通过</w:t>
      </w:r>
      <w:r w:rsidRPr="00D850F2">
        <w:rPr>
          <w:rFonts w:asciiTheme="minorEastAsia" w:eastAsiaTheme="minorEastAsia" w:hAnsiTheme="minorEastAsia" w:hint="eastAsia"/>
          <w:bCs/>
          <w:color w:val="000000"/>
          <w:sz w:val="28"/>
          <w:szCs w:val="28"/>
          <w:lang w:eastAsia="zh-Hans"/>
        </w:rPr>
        <w:t>不同权限</w:t>
      </w:r>
      <w:r w:rsidRPr="00D850F2">
        <w:rPr>
          <w:rFonts w:asciiTheme="minorEastAsia" w:eastAsiaTheme="minorEastAsia" w:hAnsiTheme="minorEastAsia" w:hint="eastAsia"/>
          <w:bCs/>
          <w:color w:val="000000"/>
          <w:sz w:val="28"/>
          <w:szCs w:val="28"/>
        </w:rPr>
        <w:t>调取不同的功能，实现各类</w:t>
      </w:r>
      <w:r w:rsidRPr="00D850F2">
        <w:rPr>
          <w:rFonts w:asciiTheme="minorEastAsia" w:eastAsiaTheme="minorEastAsia" w:hAnsiTheme="minorEastAsia"/>
          <w:bCs/>
          <w:color w:val="000000"/>
          <w:sz w:val="28"/>
          <w:szCs w:val="28"/>
        </w:rPr>
        <w:t>业务</w:t>
      </w:r>
      <w:r w:rsidRPr="00D850F2">
        <w:rPr>
          <w:rFonts w:asciiTheme="minorEastAsia" w:eastAsiaTheme="minorEastAsia" w:hAnsiTheme="minorEastAsia" w:hint="eastAsia"/>
          <w:bCs/>
          <w:color w:val="000000"/>
          <w:sz w:val="28"/>
          <w:szCs w:val="28"/>
        </w:rPr>
        <w:t>的自由切换</w:t>
      </w:r>
      <w:r w:rsidRPr="00D850F2">
        <w:rPr>
          <w:rFonts w:asciiTheme="minorEastAsia" w:eastAsiaTheme="minorEastAsia" w:hAnsiTheme="minorEastAsia"/>
          <w:bCs/>
          <w:color w:val="000000"/>
          <w:sz w:val="28"/>
          <w:szCs w:val="28"/>
        </w:rPr>
        <w:t>以及</w:t>
      </w:r>
      <w:r w:rsidRPr="00D850F2">
        <w:rPr>
          <w:rFonts w:asciiTheme="minorEastAsia" w:eastAsiaTheme="minorEastAsia" w:hAnsiTheme="minorEastAsia" w:hint="eastAsia"/>
          <w:bCs/>
          <w:color w:val="000000"/>
          <w:sz w:val="28"/>
          <w:szCs w:val="28"/>
        </w:rPr>
        <w:t>对数据处理结果的应用。</w:t>
      </w:r>
    </w:p>
    <w:p w14:paraId="50B9D3B2" w14:textId="77777777" w:rsidR="00944A1A" w:rsidRPr="00D850F2" w:rsidRDefault="00EC7745">
      <w:pPr>
        <w:spacing w:line="360" w:lineRule="auto"/>
        <w:jc w:val="center"/>
        <w:rPr>
          <w:rFonts w:asciiTheme="minorEastAsia" w:eastAsiaTheme="minorEastAsia" w:hAnsiTheme="minorEastAsia" w:cs="宋体"/>
          <w:color w:val="000000"/>
          <w:sz w:val="28"/>
          <w:szCs w:val="28"/>
        </w:rPr>
      </w:pPr>
      <w:r w:rsidRPr="00D850F2">
        <w:rPr>
          <w:rFonts w:asciiTheme="minorEastAsia" w:eastAsiaTheme="minorEastAsia" w:hAnsiTheme="minorEastAsia" w:cs="宋体"/>
          <w:noProof/>
          <w:color w:val="000000"/>
          <w:sz w:val="28"/>
          <w:szCs w:val="28"/>
        </w:rPr>
        <w:lastRenderedPageBreak/>
        <w:drawing>
          <wp:inline distT="0" distB="0" distL="114300" distR="114300" wp14:anchorId="17363D07" wp14:editId="16CFEB0B">
            <wp:extent cx="5266055" cy="3271520"/>
            <wp:effectExtent l="0" t="0" r="10795" b="5080"/>
            <wp:docPr id="9" name="图片 9"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图片1"/>
                    <pic:cNvPicPr>
                      <a:picLocks noChangeAspect="1"/>
                    </pic:cNvPicPr>
                  </pic:nvPicPr>
                  <pic:blipFill>
                    <a:blip r:embed="rId12"/>
                    <a:stretch>
                      <a:fillRect/>
                    </a:stretch>
                  </pic:blipFill>
                  <pic:spPr>
                    <a:xfrm>
                      <a:off x="0" y="0"/>
                      <a:ext cx="5266055" cy="3271520"/>
                    </a:xfrm>
                    <a:prstGeom prst="rect">
                      <a:avLst/>
                    </a:prstGeom>
                  </pic:spPr>
                </pic:pic>
              </a:graphicData>
            </a:graphic>
          </wp:inline>
        </w:drawing>
      </w:r>
    </w:p>
    <w:p w14:paraId="03FB3C6B" w14:textId="77777777" w:rsidR="00944A1A" w:rsidRPr="00D850F2" w:rsidRDefault="00EC7745">
      <w:pPr>
        <w:spacing w:line="360" w:lineRule="auto"/>
        <w:jc w:val="center"/>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图</w:t>
      </w:r>
      <w:r w:rsidRPr="00D850F2">
        <w:rPr>
          <w:rFonts w:asciiTheme="minorEastAsia" w:eastAsiaTheme="minorEastAsia" w:hAnsiTheme="minorEastAsia"/>
          <w:color w:val="000000"/>
          <w:sz w:val="28"/>
          <w:szCs w:val="28"/>
        </w:rPr>
        <w:t>4.2.2</w:t>
      </w:r>
      <w:r w:rsidRPr="00D850F2">
        <w:rPr>
          <w:rFonts w:asciiTheme="minorEastAsia" w:eastAsiaTheme="minorEastAsia" w:hAnsiTheme="minorEastAsia" w:hint="eastAsia"/>
          <w:color w:val="000000"/>
          <w:sz w:val="28"/>
          <w:szCs w:val="28"/>
        </w:rPr>
        <w:t xml:space="preserve"> 物联网系统</w:t>
      </w:r>
      <w:r w:rsidRPr="00D850F2">
        <w:rPr>
          <w:rFonts w:asciiTheme="minorEastAsia" w:eastAsiaTheme="minorEastAsia" w:hAnsiTheme="minorEastAsia" w:hint="eastAsia"/>
          <w:color w:val="000000"/>
          <w:sz w:val="28"/>
          <w:szCs w:val="28"/>
          <w:lang w:eastAsia="zh-Hans"/>
        </w:rPr>
        <w:t>——</w:t>
      </w:r>
      <w:r w:rsidRPr="00D850F2">
        <w:rPr>
          <w:rFonts w:asciiTheme="minorEastAsia" w:eastAsiaTheme="minorEastAsia" w:hAnsiTheme="minorEastAsia" w:hint="eastAsia"/>
          <w:color w:val="000000"/>
          <w:sz w:val="28"/>
          <w:szCs w:val="28"/>
        </w:rPr>
        <w:t>系统架构</w:t>
      </w:r>
    </w:p>
    <w:p w14:paraId="584985CC" w14:textId="77777777" w:rsidR="00944A1A" w:rsidRPr="00D850F2" w:rsidRDefault="00944A1A">
      <w:pPr>
        <w:spacing w:line="360" w:lineRule="auto"/>
        <w:jc w:val="center"/>
        <w:rPr>
          <w:rFonts w:asciiTheme="minorEastAsia" w:eastAsiaTheme="minorEastAsia" w:hAnsiTheme="minorEastAsia"/>
          <w:color w:val="000000"/>
          <w:sz w:val="28"/>
          <w:szCs w:val="28"/>
        </w:rPr>
      </w:pPr>
    </w:p>
    <w:p w14:paraId="179ED467" w14:textId="77777777" w:rsidR="00944A1A" w:rsidRDefault="00EC7745">
      <w:pPr>
        <w:numPr>
          <w:ilvl w:val="0"/>
          <w:numId w:val="1"/>
        </w:numPr>
        <w:spacing w:line="360" w:lineRule="auto"/>
        <w:jc w:val="center"/>
        <w:outlineLvl w:val="0"/>
        <w:rPr>
          <w:rFonts w:asciiTheme="minorEastAsia" w:eastAsiaTheme="minorEastAsia" w:hAnsiTheme="minorEastAsia"/>
          <w:b/>
          <w:color w:val="000000"/>
          <w:sz w:val="28"/>
          <w:szCs w:val="28"/>
        </w:rPr>
      </w:pPr>
      <w:r w:rsidRPr="00D850F2">
        <w:rPr>
          <w:rFonts w:asciiTheme="minorEastAsia" w:eastAsiaTheme="minorEastAsia" w:hAnsiTheme="minorEastAsia" w:hint="eastAsia"/>
          <w:b/>
          <w:color w:val="000000"/>
          <w:sz w:val="28"/>
          <w:szCs w:val="28"/>
        </w:rPr>
        <w:t>系统功能和性能要求</w:t>
      </w:r>
    </w:p>
    <w:p w14:paraId="7EF01A66" w14:textId="77777777" w:rsidR="00D850F2" w:rsidRPr="00D850F2" w:rsidRDefault="00D850F2" w:rsidP="00D850F2">
      <w:pPr>
        <w:spacing w:line="360" w:lineRule="auto"/>
        <w:ind w:left="425"/>
        <w:outlineLvl w:val="0"/>
        <w:rPr>
          <w:rFonts w:asciiTheme="minorEastAsia" w:eastAsiaTheme="minorEastAsia" w:hAnsiTheme="minorEastAsia"/>
          <w:b/>
          <w:color w:val="000000"/>
          <w:sz w:val="28"/>
          <w:szCs w:val="28"/>
        </w:rPr>
      </w:pPr>
    </w:p>
    <w:p w14:paraId="43473F78" w14:textId="77777777" w:rsidR="00944A1A" w:rsidRPr="00D850F2" w:rsidRDefault="00EC7745">
      <w:pPr>
        <w:numPr>
          <w:ilvl w:val="1"/>
          <w:numId w:val="1"/>
        </w:numPr>
        <w:spacing w:line="360" w:lineRule="auto"/>
        <w:jc w:val="center"/>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数据采集</w:t>
      </w:r>
    </w:p>
    <w:p w14:paraId="1F5AC672" w14:textId="77777777" w:rsidR="00944A1A" w:rsidRPr="00D850F2" w:rsidRDefault="00EC7745">
      <w:pPr>
        <w:widowControl/>
        <w:numPr>
          <w:ilvl w:val="2"/>
          <w:numId w:val="1"/>
        </w:numPr>
        <w:spacing w:line="360" w:lineRule="auto"/>
        <w:jc w:val="left"/>
        <w:outlineLvl w:val="2"/>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感知层设备的设置应根据使用功能、应用场所、火灾危险性、现场联网条件等因素确定，并应符合国家、地方有关标准和市场准入制度的要求</w:t>
      </w:r>
      <w:r w:rsidRPr="00D850F2">
        <w:rPr>
          <w:rFonts w:asciiTheme="minorEastAsia" w:eastAsiaTheme="minorEastAsia" w:hAnsiTheme="minorEastAsia"/>
          <w:bCs/>
          <w:color w:val="000000"/>
          <w:sz w:val="28"/>
          <w:szCs w:val="28"/>
        </w:rPr>
        <w:t>。</w:t>
      </w:r>
      <w:r w:rsidRPr="00D850F2">
        <w:rPr>
          <w:rFonts w:asciiTheme="minorEastAsia" w:eastAsiaTheme="minorEastAsia" w:hAnsiTheme="minorEastAsia" w:hint="eastAsia"/>
          <w:bCs/>
          <w:color w:val="000000"/>
          <w:sz w:val="28"/>
          <w:szCs w:val="28"/>
        </w:rPr>
        <w:t>采集信息应符合《城市消防远程监控系统技术规程》GB 50440、《城市消防远程监控系统 第1部分：用户信息传输装置》GB 26875.1、《城市消防远程监控系统 第</w:t>
      </w:r>
      <w:r w:rsidRPr="00D850F2">
        <w:rPr>
          <w:rFonts w:asciiTheme="minorEastAsia" w:eastAsiaTheme="minorEastAsia" w:hAnsiTheme="minorEastAsia"/>
          <w:bCs/>
          <w:color w:val="000000"/>
          <w:sz w:val="28"/>
          <w:szCs w:val="28"/>
        </w:rPr>
        <w:t>3</w:t>
      </w:r>
      <w:r w:rsidRPr="00D850F2">
        <w:rPr>
          <w:rFonts w:asciiTheme="minorEastAsia" w:eastAsiaTheme="minorEastAsia" w:hAnsiTheme="minorEastAsia" w:hint="eastAsia"/>
          <w:bCs/>
          <w:color w:val="000000"/>
          <w:sz w:val="28"/>
          <w:szCs w:val="28"/>
        </w:rPr>
        <w:t>部分：报警传输网络通信协议》GB/T 26875.3、《城市消防远程监控系统</w:t>
      </w:r>
      <w:r w:rsidRPr="00D850F2">
        <w:rPr>
          <w:rFonts w:asciiTheme="minorEastAsia" w:eastAsiaTheme="minorEastAsia" w:hAnsiTheme="minorEastAsia"/>
          <w:bCs/>
          <w:color w:val="000000"/>
          <w:sz w:val="28"/>
          <w:szCs w:val="28"/>
        </w:rPr>
        <w:t xml:space="preserve"> </w:t>
      </w:r>
      <w:r w:rsidRPr="00D850F2">
        <w:rPr>
          <w:rFonts w:asciiTheme="minorEastAsia" w:eastAsiaTheme="minorEastAsia" w:hAnsiTheme="minorEastAsia" w:hint="eastAsia"/>
          <w:bCs/>
          <w:color w:val="000000"/>
          <w:sz w:val="28"/>
          <w:szCs w:val="28"/>
        </w:rPr>
        <w:t>第</w:t>
      </w:r>
      <w:r w:rsidRPr="00D850F2">
        <w:rPr>
          <w:rFonts w:asciiTheme="minorEastAsia" w:eastAsiaTheme="minorEastAsia" w:hAnsiTheme="minorEastAsia"/>
          <w:bCs/>
          <w:color w:val="000000"/>
          <w:sz w:val="28"/>
          <w:szCs w:val="28"/>
        </w:rPr>
        <w:t>4</w:t>
      </w:r>
      <w:r w:rsidRPr="00D850F2">
        <w:rPr>
          <w:rFonts w:asciiTheme="minorEastAsia" w:eastAsiaTheme="minorEastAsia" w:hAnsiTheme="minorEastAsia" w:hint="eastAsia"/>
          <w:bCs/>
          <w:color w:val="000000"/>
          <w:sz w:val="28"/>
          <w:szCs w:val="28"/>
        </w:rPr>
        <w:t>部分：基本数据项》</w:t>
      </w:r>
      <w:r w:rsidRPr="00D850F2">
        <w:rPr>
          <w:rFonts w:asciiTheme="minorEastAsia" w:eastAsiaTheme="minorEastAsia" w:hAnsiTheme="minorEastAsia"/>
          <w:bCs/>
          <w:color w:val="000000"/>
          <w:sz w:val="28"/>
          <w:szCs w:val="28"/>
        </w:rPr>
        <w:t>GB/T 26875.4</w:t>
      </w:r>
      <w:r w:rsidRPr="00D850F2">
        <w:rPr>
          <w:rFonts w:asciiTheme="minorEastAsia" w:eastAsiaTheme="minorEastAsia" w:hAnsiTheme="minorEastAsia" w:hint="eastAsia"/>
          <w:bCs/>
          <w:color w:val="000000"/>
          <w:sz w:val="28"/>
          <w:szCs w:val="28"/>
        </w:rPr>
        <w:t>、《城市消防远程监控系统</w:t>
      </w:r>
      <w:r w:rsidRPr="00D850F2">
        <w:rPr>
          <w:rFonts w:asciiTheme="minorEastAsia" w:eastAsiaTheme="minorEastAsia" w:hAnsiTheme="minorEastAsia"/>
          <w:bCs/>
          <w:color w:val="000000"/>
          <w:sz w:val="28"/>
          <w:szCs w:val="28"/>
        </w:rPr>
        <w:t xml:space="preserve"> </w:t>
      </w:r>
      <w:r w:rsidRPr="00D850F2">
        <w:rPr>
          <w:rFonts w:asciiTheme="minorEastAsia" w:eastAsiaTheme="minorEastAsia" w:hAnsiTheme="minorEastAsia" w:hint="eastAsia"/>
          <w:bCs/>
          <w:color w:val="000000"/>
          <w:sz w:val="28"/>
          <w:szCs w:val="28"/>
        </w:rPr>
        <w:t>第</w:t>
      </w:r>
      <w:r w:rsidRPr="00D850F2">
        <w:rPr>
          <w:rFonts w:asciiTheme="minorEastAsia" w:eastAsiaTheme="minorEastAsia" w:hAnsiTheme="minorEastAsia"/>
          <w:bCs/>
          <w:color w:val="000000"/>
          <w:sz w:val="28"/>
          <w:szCs w:val="28"/>
        </w:rPr>
        <w:t>8</w:t>
      </w:r>
      <w:r w:rsidRPr="00D850F2">
        <w:rPr>
          <w:rFonts w:asciiTheme="minorEastAsia" w:eastAsiaTheme="minorEastAsia" w:hAnsiTheme="minorEastAsia" w:hint="eastAsia"/>
          <w:bCs/>
          <w:color w:val="000000"/>
          <w:sz w:val="28"/>
          <w:szCs w:val="28"/>
        </w:rPr>
        <w:t>部分：监控中心对外数据交换协议》</w:t>
      </w:r>
      <w:r w:rsidRPr="00D850F2">
        <w:rPr>
          <w:rFonts w:asciiTheme="minorEastAsia" w:eastAsiaTheme="minorEastAsia" w:hAnsiTheme="minorEastAsia"/>
          <w:bCs/>
          <w:color w:val="000000"/>
          <w:sz w:val="28"/>
          <w:szCs w:val="28"/>
        </w:rPr>
        <w:t>GB/T 26875.8</w:t>
      </w:r>
      <w:r w:rsidRPr="00D850F2">
        <w:rPr>
          <w:rFonts w:asciiTheme="minorEastAsia" w:eastAsiaTheme="minorEastAsia" w:hAnsiTheme="minorEastAsia" w:hint="eastAsia"/>
          <w:bCs/>
          <w:color w:val="000000"/>
          <w:sz w:val="28"/>
          <w:szCs w:val="28"/>
        </w:rPr>
        <w:t>的有关规定。</w:t>
      </w:r>
    </w:p>
    <w:p w14:paraId="787BD3CF" w14:textId="77777777" w:rsidR="00944A1A" w:rsidRPr="00D850F2" w:rsidRDefault="00EC7745">
      <w:pPr>
        <w:spacing w:line="360" w:lineRule="auto"/>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lastRenderedPageBreak/>
        <w:t>5</w:t>
      </w:r>
      <w:r w:rsidRPr="00D850F2">
        <w:rPr>
          <w:rFonts w:asciiTheme="minorEastAsia" w:eastAsiaTheme="minorEastAsia" w:hAnsiTheme="minorEastAsia"/>
          <w:bCs/>
          <w:sz w:val="28"/>
          <w:szCs w:val="28"/>
        </w:rPr>
        <w:t>.1.2物联网信息采集装置</w:t>
      </w:r>
      <w:r w:rsidRPr="00D850F2">
        <w:rPr>
          <w:rFonts w:asciiTheme="minorEastAsia" w:eastAsiaTheme="minorEastAsia" w:hAnsiTheme="minorEastAsia" w:hint="eastAsia"/>
          <w:bCs/>
          <w:sz w:val="28"/>
          <w:szCs w:val="28"/>
        </w:rPr>
        <w:t>应符合下列规定：</w:t>
      </w:r>
    </w:p>
    <w:p w14:paraId="4179A895"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1应满足检查</w:t>
      </w:r>
      <w:proofErr w:type="gramStart"/>
      <w:r w:rsidRPr="00D850F2">
        <w:rPr>
          <w:rFonts w:asciiTheme="minorEastAsia" w:eastAsiaTheme="minorEastAsia" w:hAnsiTheme="minorEastAsia" w:hint="eastAsia"/>
          <w:bCs/>
          <w:sz w:val="28"/>
          <w:szCs w:val="28"/>
        </w:rPr>
        <w:t>点目标物联监测</w:t>
      </w:r>
      <w:proofErr w:type="gramEnd"/>
      <w:r w:rsidRPr="00D850F2">
        <w:rPr>
          <w:rFonts w:asciiTheme="minorEastAsia" w:eastAsiaTheme="minorEastAsia" w:hAnsiTheme="minorEastAsia" w:hint="eastAsia"/>
          <w:bCs/>
          <w:sz w:val="28"/>
          <w:szCs w:val="28"/>
        </w:rPr>
        <w:t>位置、压力、水位等信息的设计要求</w:t>
      </w:r>
      <w:r w:rsidRPr="00D850F2">
        <w:rPr>
          <w:rFonts w:asciiTheme="minorEastAsia" w:eastAsiaTheme="minorEastAsia" w:hAnsiTheme="minorEastAsia"/>
          <w:bCs/>
          <w:sz w:val="28"/>
          <w:szCs w:val="28"/>
        </w:rPr>
        <w:t>。</w:t>
      </w:r>
    </w:p>
    <w:p w14:paraId="734523AF"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bCs/>
          <w:sz w:val="28"/>
          <w:szCs w:val="28"/>
        </w:rPr>
        <w:t>2</w:t>
      </w:r>
      <w:r w:rsidRPr="00D850F2">
        <w:rPr>
          <w:rFonts w:asciiTheme="minorEastAsia" w:eastAsiaTheme="minorEastAsia" w:hAnsiTheme="minorEastAsia" w:hint="eastAsia"/>
          <w:bCs/>
          <w:sz w:val="28"/>
          <w:szCs w:val="28"/>
        </w:rPr>
        <w:t>宜采用可靠电源供电</w:t>
      </w:r>
      <w:r w:rsidRPr="00D850F2">
        <w:rPr>
          <w:rFonts w:asciiTheme="minorEastAsia" w:eastAsiaTheme="minorEastAsia" w:hAnsiTheme="minorEastAsia"/>
          <w:bCs/>
          <w:sz w:val="28"/>
          <w:szCs w:val="28"/>
        </w:rPr>
        <w:t>。</w:t>
      </w:r>
      <w:r w:rsidRPr="00D850F2">
        <w:rPr>
          <w:rFonts w:asciiTheme="minorEastAsia" w:eastAsiaTheme="minorEastAsia" w:hAnsiTheme="minorEastAsia" w:hint="eastAsia"/>
          <w:bCs/>
          <w:sz w:val="28"/>
          <w:szCs w:val="28"/>
        </w:rPr>
        <w:t>当采用电池</w:t>
      </w:r>
      <w:proofErr w:type="gramStart"/>
      <w:r w:rsidRPr="00D850F2">
        <w:rPr>
          <w:rFonts w:asciiTheme="minorEastAsia" w:eastAsiaTheme="minorEastAsia" w:hAnsiTheme="minorEastAsia" w:hint="eastAsia"/>
          <w:bCs/>
          <w:sz w:val="28"/>
          <w:szCs w:val="28"/>
        </w:rPr>
        <w:t>做为</w:t>
      </w:r>
      <w:proofErr w:type="gramEnd"/>
      <w:r w:rsidRPr="00D850F2">
        <w:rPr>
          <w:rFonts w:asciiTheme="minorEastAsia" w:eastAsiaTheme="minorEastAsia" w:hAnsiTheme="minorEastAsia" w:hint="eastAsia"/>
          <w:bCs/>
          <w:sz w:val="28"/>
          <w:szCs w:val="28"/>
        </w:rPr>
        <w:t>主要供电来源时，供电持续时间不应低于3年</w:t>
      </w:r>
      <w:r w:rsidRPr="00D850F2">
        <w:rPr>
          <w:rFonts w:asciiTheme="minorEastAsia" w:eastAsiaTheme="minorEastAsia" w:hAnsiTheme="minorEastAsia"/>
          <w:bCs/>
          <w:sz w:val="28"/>
          <w:szCs w:val="28"/>
        </w:rPr>
        <w:t>。</w:t>
      </w:r>
    </w:p>
    <w:p w14:paraId="3E76DC52"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bCs/>
          <w:sz w:val="28"/>
          <w:szCs w:val="28"/>
        </w:rPr>
        <w:t>3</w:t>
      </w:r>
      <w:r w:rsidRPr="00D850F2">
        <w:rPr>
          <w:rFonts w:asciiTheme="minorEastAsia" w:eastAsiaTheme="minorEastAsia" w:hAnsiTheme="minorEastAsia" w:hint="eastAsia"/>
          <w:bCs/>
          <w:sz w:val="28"/>
          <w:szCs w:val="28"/>
        </w:rPr>
        <w:t>应支持远程参数配置，并具备零基准点校正、电池电量、故障情况远程监测报警功能，采样精度</w:t>
      </w:r>
      <w:r w:rsidRPr="00D850F2">
        <w:rPr>
          <w:rFonts w:asciiTheme="minorEastAsia" w:eastAsiaTheme="minorEastAsia" w:hAnsiTheme="minorEastAsia"/>
          <w:bCs/>
          <w:sz w:val="28"/>
          <w:szCs w:val="28"/>
        </w:rPr>
        <w:t>不应大于</w:t>
      </w:r>
      <w:r w:rsidRPr="00D850F2">
        <w:rPr>
          <w:rFonts w:asciiTheme="minorEastAsia" w:eastAsiaTheme="minorEastAsia" w:hAnsiTheme="minorEastAsia" w:hint="eastAsia"/>
          <w:bCs/>
          <w:sz w:val="28"/>
          <w:szCs w:val="28"/>
        </w:rPr>
        <w:t>±1%FS</w:t>
      </w:r>
      <w:r w:rsidRPr="00D850F2">
        <w:rPr>
          <w:rFonts w:asciiTheme="minorEastAsia" w:eastAsiaTheme="minorEastAsia" w:hAnsiTheme="minorEastAsia"/>
          <w:bCs/>
          <w:sz w:val="28"/>
          <w:szCs w:val="28"/>
        </w:rPr>
        <w:t>。</w:t>
      </w:r>
    </w:p>
    <w:p w14:paraId="70EF176B"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4传感器的采样周期应可设置，且不应大于1m</w:t>
      </w:r>
      <w:r w:rsidRPr="00D850F2">
        <w:rPr>
          <w:rFonts w:asciiTheme="minorEastAsia" w:eastAsiaTheme="minorEastAsia" w:hAnsiTheme="minorEastAsia"/>
          <w:bCs/>
          <w:sz w:val="28"/>
          <w:szCs w:val="28"/>
        </w:rPr>
        <w:t>in。</w:t>
      </w:r>
    </w:p>
    <w:p w14:paraId="1F6257B6"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bCs/>
          <w:sz w:val="28"/>
          <w:szCs w:val="28"/>
        </w:rPr>
        <w:t>5</w:t>
      </w:r>
      <w:r w:rsidRPr="00D850F2">
        <w:rPr>
          <w:rFonts w:asciiTheme="minorEastAsia" w:eastAsiaTheme="minorEastAsia" w:hAnsiTheme="minorEastAsia" w:hint="eastAsia"/>
          <w:bCs/>
          <w:sz w:val="28"/>
          <w:szCs w:val="28"/>
        </w:rPr>
        <w:t>数据上传周期应可设置，当采用电源供电时</w:t>
      </w:r>
      <w:r w:rsidRPr="00D850F2">
        <w:rPr>
          <w:rFonts w:asciiTheme="minorEastAsia" w:eastAsiaTheme="minorEastAsia" w:hAnsiTheme="minorEastAsia"/>
          <w:bCs/>
          <w:sz w:val="28"/>
          <w:szCs w:val="28"/>
        </w:rPr>
        <w:t>不应大于</w:t>
      </w:r>
      <w:r w:rsidRPr="00D850F2">
        <w:rPr>
          <w:rFonts w:asciiTheme="minorEastAsia" w:eastAsiaTheme="minorEastAsia" w:hAnsiTheme="minorEastAsia" w:hint="eastAsia"/>
          <w:bCs/>
          <w:sz w:val="28"/>
          <w:szCs w:val="28"/>
        </w:rPr>
        <w:t>2h，当采用电池供电时</w:t>
      </w:r>
      <w:r w:rsidRPr="00D850F2">
        <w:rPr>
          <w:rFonts w:asciiTheme="minorEastAsia" w:eastAsiaTheme="minorEastAsia" w:hAnsiTheme="minorEastAsia"/>
          <w:bCs/>
          <w:sz w:val="28"/>
          <w:szCs w:val="28"/>
        </w:rPr>
        <w:t>不应大于</w:t>
      </w:r>
      <w:r w:rsidRPr="00D850F2">
        <w:rPr>
          <w:rFonts w:asciiTheme="minorEastAsia" w:eastAsiaTheme="minorEastAsia" w:hAnsiTheme="minorEastAsia" w:hint="eastAsia"/>
          <w:bCs/>
          <w:sz w:val="28"/>
          <w:szCs w:val="28"/>
        </w:rPr>
        <w:t>8h，报警及异常信息应实时传输</w:t>
      </w:r>
      <w:r w:rsidRPr="00D850F2">
        <w:rPr>
          <w:rFonts w:asciiTheme="minorEastAsia" w:eastAsiaTheme="minorEastAsia" w:hAnsiTheme="minorEastAsia"/>
          <w:bCs/>
          <w:sz w:val="28"/>
          <w:szCs w:val="28"/>
        </w:rPr>
        <w:t>。</w:t>
      </w:r>
    </w:p>
    <w:p w14:paraId="1ACBB411"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bCs/>
          <w:sz w:val="28"/>
          <w:szCs w:val="28"/>
        </w:rPr>
        <w:t>6</w:t>
      </w:r>
      <w:r w:rsidRPr="00D850F2">
        <w:rPr>
          <w:rFonts w:asciiTheme="minorEastAsia" w:eastAsiaTheme="minorEastAsia" w:hAnsiTheme="minorEastAsia" w:hint="eastAsia"/>
          <w:bCs/>
          <w:sz w:val="28"/>
          <w:szCs w:val="28"/>
        </w:rPr>
        <w:t>采集的信息记录应备份，其保存周期</w:t>
      </w:r>
      <w:r w:rsidRPr="00D850F2">
        <w:rPr>
          <w:rFonts w:asciiTheme="minorEastAsia" w:eastAsiaTheme="minorEastAsia" w:hAnsiTheme="minorEastAsia"/>
          <w:bCs/>
          <w:sz w:val="28"/>
          <w:szCs w:val="28"/>
        </w:rPr>
        <w:t>不应小于</w:t>
      </w:r>
      <w:r w:rsidRPr="00D850F2">
        <w:rPr>
          <w:rFonts w:asciiTheme="minorEastAsia" w:eastAsiaTheme="minorEastAsia" w:hAnsiTheme="minorEastAsia" w:hint="eastAsia"/>
          <w:bCs/>
          <w:sz w:val="28"/>
          <w:szCs w:val="28"/>
        </w:rPr>
        <w:t>5年。</w:t>
      </w:r>
    </w:p>
    <w:p w14:paraId="13C7A694"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bCs/>
          <w:sz w:val="28"/>
          <w:szCs w:val="28"/>
        </w:rPr>
        <w:t>7设置在腐蚀性区域的采集装置应采取有效的防腐措施。</w:t>
      </w:r>
    </w:p>
    <w:p w14:paraId="6D4E2A4B" w14:textId="77777777" w:rsidR="00944A1A" w:rsidRPr="00D850F2" w:rsidRDefault="00EC7745">
      <w:pPr>
        <w:spacing w:line="360" w:lineRule="auto"/>
        <w:jc w:val="left"/>
        <w:outlineLvl w:val="2"/>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5</w:t>
      </w:r>
      <w:r w:rsidRPr="00D850F2">
        <w:rPr>
          <w:rFonts w:asciiTheme="minorEastAsia" w:eastAsiaTheme="minorEastAsia" w:hAnsiTheme="minorEastAsia"/>
          <w:color w:val="000000"/>
          <w:sz w:val="28"/>
          <w:szCs w:val="28"/>
        </w:rPr>
        <w:t>.1.3</w:t>
      </w:r>
      <w:r w:rsidRPr="00D850F2">
        <w:rPr>
          <w:rFonts w:asciiTheme="minorEastAsia" w:eastAsiaTheme="minorEastAsia" w:hAnsiTheme="minorEastAsia" w:hint="eastAsia"/>
          <w:color w:val="000000"/>
          <w:sz w:val="28"/>
          <w:szCs w:val="28"/>
        </w:rPr>
        <w:t>消防数据信息采集应符合下列规定：</w:t>
      </w:r>
    </w:p>
    <w:p w14:paraId="6AB977BA"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1物联网系统应通过火灾报警控制器、用户信息传输装置、消防控制室图形显示装置对火灾自动报警系统、消防联动控制系统</w:t>
      </w:r>
      <w:proofErr w:type="gramStart"/>
      <w:r w:rsidRPr="00D850F2">
        <w:rPr>
          <w:rFonts w:asciiTheme="minorEastAsia" w:eastAsiaTheme="minorEastAsia" w:hAnsiTheme="minorEastAsia" w:hint="eastAsia"/>
          <w:bCs/>
          <w:sz w:val="28"/>
          <w:szCs w:val="28"/>
        </w:rPr>
        <w:t>进行物联监测</w:t>
      </w:r>
      <w:proofErr w:type="gramEnd"/>
      <w:r w:rsidRPr="00D850F2">
        <w:rPr>
          <w:rFonts w:asciiTheme="minorEastAsia" w:eastAsiaTheme="minorEastAsia" w:hAnsiTheme="minorEastAsia" w:hint="eastAsia"/>
          <w:bCs/>
          <w:sz w:val="28"/>
          <w:szCs w:val="28"/>
        </w:rPr>
        <w:t>，数据采集信息接收显示的响应时间不应大于10s。</w:t>
      </w:r>
    </w:p>
    <w:p w14:paraId="68331DC5"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2物联网系统应采集消防泵工作状态及手/自动状态、管网压力和水池、水箱液位信息。应在消防泵出水总管、稳压系统管路处采集压力信息，应在消防水池、消防水箱内采集水位信息，宜在消防泵控制柜采集水泵手/自动状态信息，采集水压、液位信息所用感知设备的防护等级应达到IP68。当消防泵处于手动状态时，</w:t>
      </w:r>
      <w:proofErr w:type="gramStart"/>
      <w:r w:rsidRPr="00D850F2">
        <w:rPr>
          <w:rFonts w:asciiTheme="minorEastAsia" w:eastAsiaTheme="minorEastAsia" w:hAnsiTheme="minorEastAsia" w:hint="eastAsia"/>
          <w:bCs/>
          <w:sz w:val="28"/>
          <w:szCs w:val="28"/>
        </w:rPr>
        <w:t>应向物联网</w:t>
      </w:r>
      <w:proofErr w:type="gramEnd"/>
      <w:r w:rsidRPr="00D850F2">
        <w:rPr>
          <w:rFonts w:asciiTheme="minorEastAsia" w:eastAsiaTheme="minorEastAsia" w:hAnsiTheme="minorEastAsia" w:hint="eastAsia"/>
          <w:bCs/>
          <w:sz w:val="28"/>
          <w:szCs w:val="28"/>
        </w:rPr>
        <w:t>系统发出报警信息，信息接收显示的响应</w:t>
      </w:r>
      <w:r w:rsidRPr="00D850F2">
        <w:rPr>
          <w:rFonts w:asciiTheme="minorEastAsia" w:eastAsiaTheme="minorEastAsia" w:hAnsiTheme="minorEastAsia" w:hint="eastAsia"/>
          <w:bCs/>
          <w:sz w:val="28"/>
          <w:szCs w:val="28"/>
        </w:rPr>
        <w:lastRenderedPageBreak/>
        <w:t>时间不应大于10s</w:t>
      </w:r>
      <w:r w:rsidRPr="00D850F2">
        <w:rPr>
          <w:rFonts w:asciiTheme="minorEastAsia" w:eastAsiaTheme="minorEastAsia" w:hAnsiTheme="minorEastAsia"/>
          <w:bCs/>
          <w:sz w:val="28"/>
          <w:szCs w:val="28"/>
        </w:rPr>
        <w:t>。</w:t>
      </w:r>
    </w:p>
    <w:p w14:paraId="0C09EA6F"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3物联网系统应采集消火栓位置、供水压力信息。应在试验消火栓处采集压力信息，宜在其他供水管网压力最低点和最高点</w:t>
      </w:r>
      <w:r w:rsidRPr="00D850F2">
        <w:rPr>
          <w:rFonts w:asciiTheme="minorEastAsia" w:eastAsiaTheme="minorEastAsia" w:hAnsiTheme="minorEastAsia" w:hint="eastAsia"/>
          <w:sz w:val="28"/>
          <w:szCs w:val="28"/>
        </w:rPr>
        <w:t>采集</w:t>
      </w:r>
      <w:r w:rsidRPr="00D850F2">
        <w:rPr>
          <w:rFonts w:asciiTheme="minorEastAsia" w:eastAsiaTheme="minorEastAsia" w:hAnsiTheme="minorEastAsia" w:hint="eastAsia"/>
          <w:bCs/>
          <w:sz w:val="28"/>
          <w:szCs w:val="28"/>
        </w:rPr>
        <w:t>压力信息，其防护等级应达到IP68，室外消火栓宜采用低功耗无线传输方式</w:t>
      </w:r>
      <w:r w:rsidRPr="00D850F2">
        <w:rPr>
          <w:rFonts w:asciiTheme="minorEastAsia" w:eastAsiaTheme="minorEastAsia" w:hAnsiTheme="minorEastAsia"/>
          <w:bCs/>
          <w:sz w:val="28"/>
          <w:szCs w:val="28"/>
        </w:rPr>
        <w:t>。</w:t>
      </w:r>
    </w:p>
    <w:p w14:paraId="73734BF5"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4物联网系统应采集水灭火系统中信号阀、报警阀、压力开关的工作状态和动作状态，以及管网压力等信息。应在每个闭式系统报警阀组供水管网压力最低点和最高点</w:t>
      </w:r>
      <w:r w:rsidRPr="00D850F2">
        <w:rPr>
          <w:rFonts w:asciiTheme="minorEastAsia" w:eastAsiaTheme="minorEastAsia" w:hAnsiTheme="minorEastAsia" w:hint="eastAsia"/>
          <w:sz w:val="28"/>
          <w:szCs w:val="28"/>
        </w:rPr>
        <w:t>采集</w:t>
      </w:r>
      <w:r w:rsidRPr="00D850F2">
        <w:rPr>
          <w:rFonts w:asciiTheme="minorEastAsia" w:eastAsiaTheme="minorEastAsia" w:hAnsiTheme="minorEastAsia" w:hint="eastAsia"/>
          <w:bCs/>
          <w:sz w:val="28"/>
          <w:szCs w:val="28"/>
        </w:rPr>
        <w:t>压力信息，</w:t>
      </w:r>
      <w:proofErr w:type="gramStart"/>
      <w:r w:rsidRPr="00D850F2">
        <w:rPr>
          <w:rFonts w:asciiTheme="minorEastAsia" w:eastAsiaTheme="minorEastAsia" w:hAnsiTheme="minorEastAsia" w:hint="eastAsia"/>
          <w:bCs/>
          <w:sz w:val="28"/>
          <w:szCs w:val="28"/>
        </w:rPr>
        <w:t>开式</w:t>
      </w:r>
      <w:proofErr w:type="gramEnd"/>
      <w:r w:rsidRPr="00D850F2">
        <w:rPr>
          <w:rFonts w:asciiTheme="minorEastAsia" w:eastAsiaTheme="minorEastAsia" w:hAnsiTheme="minorEastAsia" w:hint="eastAsia"/>
          <w:bCs/>
          <w:sz w:val="28"/>
          <w:szCs w:val="28"/>
        </w:rPr>
        <w:t>系统应采集水流信息，宜在其他管网分支末端采集压力信息，宜在每个报警阀供水侧采集压力信息，水压、液</w:t>
      </w:r>
      <w:proofErr w:type="gramStart"/>
      <w:r w:rsidRPr="00D850F2">
        <w:rPr>
          <w:rFonts w:asciiTheme="minorEastAsia" w:eastAsiaTheme="minorEastAsia" w:hAnsiTheme="minorEastAsia" w:hint="eastAsia"/>
          <w:bCs/>
          <w:sz w:val="28"/>
          <w:szCs w:val="28"/>
        </w:rPr>
        <w:t>位设备</w:t>
      </w:r>
      <w:proofErr w:type="gramEnd"/>
      <w:r w:rsidRPr="00D850F2">
        <w:rPr>
          <w:rFonts w:asciiTheme="minorEastAsia" w:eastAsiaTheme="minorEastAsia" w:hAnsiTheme="minorEastAsia" w:hint="eastAsia"/>
          <w:bCs/>
          <w:sz w:val="28"/>
          <w:szCs w:val="28"/>
        </w:rPr>
        <w:t>防护等级应达到IP68。</w:t>
      </w:r>
    </w:p>
    <w:p w14:paraId="2935F994"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5物联网系统应采集气体灭火控制器手自动状态信息和系统报警、喷放、故障信息，宜在</w:t>
      </w:r>
      <w:proofErr w:type="gramStart"/>
      <w:r w:rsidRPr="00D850F2">
        <w:rPr>
          <w:rFonts w:asciiTheme="minorEastAsia" w:eastAsiaTheme="minorEastAsia" w:hAnsiTheme="minorEastAsia" w:hint="eastAsia"/>
          <w:bCs/>
          <w:sz w:val="28"/>
          <w:szCs w:val="28"/>
        </w:rPr>
        <w:t>储气瓶组处采集</w:t>
      </w:r>
      <w:proofErr w:type="gramEnd"/>
      <w:r w:rsidRPr="00D850F2">
        <w:rPr>
          <w:rFonts w:asciiTheme="minorEastAsia" w:eastAsiaTheme="minorEastAsia" w:hAnsiTheme="minorEastAsia" w:hint="eastAsia"/>
          <w:bCs/>
          <w:sz w:val="28"/>
          <w:szCs w:val="28"/>
        </w:rPr>
        <w:t>气体压力信息。当气体灭火系统报警或动作时，</w:t>
      </w:r>
      <w:proofErr w:type="gramStart"/>
      <w:r w:rsidRPr="00D850F2">
        <w:rPr>
          <w:rFonts w:asciiTheme="minorEastAsia" w:eastAsiaTheme="minorEastAsia" w:hAnsiTheme="minorEastAsia" w:hint="eastAsia"/>
          <w:bCs/>
          <w:sz w:val="28"/>
          <w:szCs w:val="28"/>
        </w:rPr>
        <w:t>应向物联网</w:t>
      </w:r>
      <w:proofErr w:type="gramEnd"/>
      <w:r w:rsidRPr="00D850F2">
        <w:rPr>
          <w:rFonts w:asciiTheme="minorEastAsia" w:eastAsiaTheme="minorEastAsia" w:hAnsiTheme="minorEastAsia" w:hint="eastAsia"/>
          <w:bCs/>
          <w:sz w:val="28"/>
          <w:szCs w:val="28"/>
        </w:rPr>
        <w:t>系统发出报警或动作信息，信息接收显示的响应时间不应大于10s</w:t>
      </w:r>
      <w:r w:rsidRPr="00D850F2">
        <w:rPr>
          <w:rFonts w:asciiTheme="minorEastAsia" w:eastAsiaTheme="minorEastAsia" w:hAnsiTheme="minorEastAsia"/>
          <w:bCs/>
          <w:sz w:val="28"/>
          <w:szCs w:val="28"/>
        </w:rPr>
        <w:t>。</w:t>
      </w:r>
    </w:p>
    <w:p w14:paraId="16B47B1C"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6物联网系统应采集视频监控系统信息，并能在消防报警时实时调取报警点位周边视频信息。同时，视频采集终端宜采用可进行视频分析的智能型视频采集终端。企业重点防火区域</w:t>
      </w:r>
      <w:proofErr w:type="gramStart"/>
      <w:r w:rsidRPr="00D850F2">
        <w:rPr>
          <w:rFonts w:asciiTheme="minorEastAsia" w:eastAsiaTheme="minorEastAsia" w:hAnsiTheme="minorEastAsia" w:hint="eastAsia"/>
          <w:bCs/>
          <w:sz w:val="28"/>
          <w:szCs w:val="28"/>
        </w:rPr>
        <w:t>宜设置</w:t>
      </w:r>
      <w:proofErr w:type="gramEnd"/>
      <w:r w:rsidRPr="00D850F2">
        <w:rPr>
          <w:rFonts w:asciiTheme="minorEastAsia" w:eastAsiaTheme="minorEastAsia" w:hAnsiTheme="minorEastAsia" w:hint="eastAsia"/>
          <w:bCs/>
          <w:sz w:val="28"/>
          <w:szCs w:val="28"/>
        </w:rPr>
        <w:t>具有温度探测、火焰感知等火灾探测功能的视频监控终端系统。</w:t>
      </w:r>
      <w:r w:rsidRPr="00D850F2">
        <w:rPr>
          <w:rFonts w:asciiTheme="minorEastAsia" w:eastAsiaTheme="minorEastAsia" w:hAnsiTheme="minorEastAsia" w:hint="eastAsia"/>
          <w:bCs/>
          <w:sz w:val="28"/>
          <w:szCs w:val="28"/>
          <w:lang w:bidi="ar"/>
        </w:rPr>
        <w:t>宜利用现有工业电视系统实时视频</w:t>
      </w:r>
      <w:r w:rsidRPr="00D850F2">
        <w:rPr>
          <w:rFonts w:asciiTheme="minorEastAsia" w:eastAsiaTheme="minorEastAsia" w:hAnsiTheme="minorEastAsia"/>
          <w:bCs/>
          <w:sz w:val="28"/>
          <w:szCs w:val="28"/>
          <w:lang w:bidi="ar"/>
        </w:rPr>
        <w:t>图像</w:t>
      </w:r>
      <w:r w:rsidRPr="00D850F2">
        <w:rPr>
          <w:rFonts w:asciiTheme="minorEastAsia" w:eastAsiaTheme="minorEastAsia" w:hAnsiTheme="minorEastAsia" w:hint="eastAsia"/>
          <w:bCs/>
          <w:sz w:val="28"/>
          <w:szCs w:val="28"/>
          <w:lang w:bidi="ar"/>
        </w:rPr>
        <w:t>（视频格式应符</w:t>
      </w:r>
      <w:r w:rsidRPr="00D850F2">
        <w:rPr>
          <w:rFonts w:asciiTheme="minorEastAsia" w:eastAsiaTheme="minorEastAsia" w:hAnsiTheme="minorEastAsia" w:hint="eastAsia"/>
          <w:bCs/>
          <w:sz w:val="28"/>
          <w:szCs w:val="28"/>
        </w:rPr>
        <w:t>合《公共安全视频监控联网系统信息传输、交换、控制技术要求》GB/T 28181、《安全防范视频监控摄像机通用技术要求》GA/T 1127</w:t>
      </w:r>
      <w:r w:rsidRPr="00D850F2">
        <w:rPr>
          <w:rFonts w:asciiTheme="minorEastAsia" w:eastAsiaTheme="minorEastAsia" w:hAnsiTheme="minorEastAsia" w:hint="eastAsia"/>
          <w:bCs/>
          <w:sz w:val="28"/>
          <w:szCs w:val="28"/>
        </w:rPr>
        <w:lastRenderedPageBreak/>
        <w:t>相关</w:t>
      </w:r>
      <w:r w:rsidRPr="00D850F2">
        <w:rPr>
          <w:rFonts w:asciiTheme="minorEastAsia" w:eastAsiaTheme="minorEastAsia" w:hAnsiTheme="minorEastAsia" w:hint="eastAsia"/>
          <w:bCs/>
          <w:sz w:val="28"/>
          <w:szCs w:val="28"/>
          <w:lang w:bidi="ar"/>
        </w:rPr>
        <w:t>要求），实现火灾视频智能检测，智能分析，精准实现消防集中监控系统的监视</w:t>
      </w:r>
      <w:r w:rsidRPr="00D850F2">
        <w:rPr>
          <w:rFonts w:asciiTheme="minorEastAsia" w:eastAsiaTheme="minorEastAsia" w:hAnsiTheme="minorEastAsia" w:hint="eastAsia"/>
          <w:bCs/>
          <w:sz w:val="28"/>
          <w:szCs w:val="28"/>
        </w:rPr>
        <w:t>。</w:t>
      </w:r>
    </w:p>
    <w:p w14:paraId="24E39A92"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7物联网系统应采集消防应急照明和疏散指示系统的下列信息:</w:t>
      </w:r>
    </w:p>
    <w:p w14:paraId="4AAD8BC2" w14:textId="77777777" w:rsidR="00944A1A" w:rsidRPr="00D850F2" w:rsidRDefault="00EC7745">
      <w:pPr>
        <w:tabs>
          <w:tab w:val="left" w:pos="845"/>
        </w:tabs>
        <w:spacing w:line="360" w:lineRule="auto"/>
        <w:ind w:left="420"/>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ab/>
        <w:t>1</w:t>
      </w:r>
      <w:r w:rsidRPr="00D850F2">
        <w:rPr>
          <w:rFonts w:asciiTheme="minorEastAsia" w:eastAsiaTheme="minorEastAsia" w:hAnsiTheme="minorEastAsia"/>
          <w:bCs/>
          <w:color w:val="000000"/>
          <w:sz w:val="28"/>
          <w:szCs w:val="28"/>
        </w:rPr>
        <w:t>)</w:t>
      </w:r>
      <w:r w:rsidRPr="00D850F2">
        <w:rPr>
          <w:rFonts w:asciiTheme="minorEastAsia" w:eastAsiaTheme="minorEastAsia" w:hAnsiTheme="minorEastAsia" w:hint="eastAsia"/>
          <w:bCs/>
          <w:color w:val="000000"/>
          <w:sz w:val="28"/>
          <w:szCs w:val="28"/>
        </w:rPr>
        <w:t>应急照明控制器的电源、运行状态、故障等信息</w:t>
      </w:r>
      <w:r w:rsidRPr="00D850F2">
        <w:rPr>
          <w:rFonts w:asciiTheme="minorEastAsia" w:eastAsiaTheme="minorEastAsia" w:hAnsiTheme="minorEastAsia"/>
          <w:bCs/>
          <w:color w:val="000000"/>
          <w:sz w:val="28"/>
          <w:szCs w:val="28"/>
        </w:rPr>
        <w:t>；</w:t>
      </w:r>
    </w:p>
    <w:p w14:paraId="7ED77E92" w14:textId="77777777" w:rsidR="00944A1A" w:rsidRPr="00D850F2" w:rsidRDefault="00EC7745">
      <w:pPr>
        <w:tabs>
          <w:tab w:val="left" w:pos="845"/>
        </w:tabs>
        <w:spacing w:line="360" w:lineRule="auto"/>
        <w:ind w:left="420"/>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ab/>
        <w:t>2</w:t>
      </w:r>
      <w:r w:rsidRPr="00D850F2">
        <w:rPr>
          <w:rFonts w:asciiTheme="minorEastAsia" w:eastAsiaTheme="minorEastAsia" w:hAnsiTheme="minorEastAsia"/>
          <w:bCs/>
          <w:color w:val="000000"/>
          <w:sz w:val="28"/>
          <w:szCs w:val="28"/>
        </w:rPr>
        <w:t>)</w:t>
      </w:r>
      <w:r w:rsidRPr="00D850F2">
        <w:rPr>
          <w:rFonts w:asciiTheme="minorEastAsia" w:eastAsiaTheme="minorEastAsia" w:hAnsiTheme="minorEastAsia" w:hint="eastAsia"/>
          <w:bCs/>
          <w:color w:val="000000"/>
          <w:sz w:val="28"/>
          <w:szCs w:val="28"/>
        </w:rPr>
        <w:t>应急照明配电箱的电源、运行状态、故障等信息</w:t>
      </w:r>
      <w:r w:rsidRPr="00D850F2">
        <w:rPr>
          <w:rFonts w:asciiTheme="minorEastAsia" w:eastAsiaTheme="minorEastAsia" w:hAnsiTheme="minorEastAsia"/>
          <w:bCs/>
          <w:color w:val="000000"/>
          <w:sz w:val="28"/>
          <w:szCs w:val="28"/>
        </w:rPr>
        <w:t>；</w:t>
      </w:r>
    </w:p>
    <w:p w14:paraId="2C1F92DD" w14:textId="77777777" w:rsidR="00944A1A" w:rsidRPr="00D850F2" w:rsidRDefault="00EC7745">
      <w:pPr>
        <w:tabs>
          <w:tab w:val="left" w:pos="845"/>
        </w:tabs>
        <w:spacing w:line="360" w:lineRule="auto"/>
        <w:ind w:left="420"/>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ab/>
        <w:t>3</w:t>
      </w:r>
      <w:r w:rsidRPr="00D850F2">
        <w:rPr>
          <w:rFonts w:asciiTheme="minorEastAsia" w:eastAsiaTheme="minorEastAsia" w:hAnsiTheme="minorEastAsia"/>
          <w:bCs/>
          <w:color w:val="000000"/>
          <w:sz w:val="28"/>
          <w:szCs w:val="28"/>
        </w:rPr>
        <w:t>)</w:t>
      </w:r>
      <w:r w:rsidRPr="00D850F2">
        <w:rPr>
          <w:rFonts w:asciiTheme="minorEastAsia" w:eastAsiaTheme="minorEastAsia" w:hAnsiTheme="minorEastAsia" w:hint="eastAsia"/>
          <w:bCs/>
          <w:color w:val="000000"/>
          <w:sz w:val="28"/>
          <w:szCs w:val="28"/>
        </w:rPr>
        <w:t>应急照明集中电源的电源、蓄电池输出电压、故障等信息</w:t>
      </w:r>
      <w:r w:rsidRPr="00D850F2">
        <w:rPr>
          <w:rFonts w:asciiTheme="minorEastAsia" w:eastAsiaTheme="minorEastAsia" w:hAnsiTheme="minorEastAsia"/>
          <w:bCs/>
          <w:color w:val="000000"/>
          <w:sz w:val="28"/>
          <w:szCs w:val="28"/>
        </w:rPr>
        <w:t>。</w:t>
      </w:r>
    </w:p>
    <w:p w14:paraId="5251EA72"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8物联网系统应采集防火卷帘控制器、防火门控制器的工作状态和故障状态，卷帘门的工作状态具有反馈信号的各类防火门、疏散门的工作状态和故障状态等动态信息。</w:t>
      </w:r>
    </w:p>
    <w:p w14:paraId="2B9C002A"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9物联网系统应采集防烟与排烟系统的手动、自动工作状态，防烟与排烟风机电源的工作状态，风机、电动防火阀、电动排烟防火阀、</w:t>
      </w:r>
      <w:proofErr w:type="gramStart"/>
      <w:r w:rsidRPr="00D850F2">
        <w:rPr>
          <w:rFonts w:asciiTheme="minorEastAsia" w:eastAsiaTheme="minorEastAsia" w:hAnsiTheme="minorEastAsia" w:hint="eastAsia"/>
          <w:bCs/>
          <w:sz w:val="28"/>
          <w:szCs w:val="28"/>
        </w:rPr>
        <w:t>常闭送风口</w:t>
      </w:r>
      <w:proofErr w:type="gramEnd"/>
      <w:r w:rsidRPr="00D850F2">
        <w:rPr>
          <w:rFonts w:asciiTheme="minorEastAsia" w:eastAsiaTheme="minorEastAsia" w:hAnsiTheme="minorEastAsia" w:hint="eastAsia"/>
          <w:bCs/>
          <w:sz w:val="28"/>
          <w:szCs w:val="28"/>
        </w:rPr>
        <w:t>、排烟阀(口)、电动排烟窗、</w:t>
      </w:r>
      <w:proofErr w:type="gramStart"/>
      <w:r w:rsidRPr="00D850F2">
        <w:rPr>
          <w:rFonts w:asciiTheme="minorEastAsia" w:eastAsiaTheme="minorEastAsia" w:hAnsiTheme="minorEastAsia" w:hint="eastAsia"/>
          <w:bCs/>
          <w:sz w:val="28"/>
          <w:szCs w:val="28"/>
        </w:rPr>
        <w:t>电动挡烟垂壁</w:t>
      </w:r>
      <w:proofErr w:type="gramEnd"/>
      <w:r w:rsidRPr="00D850F2">
        <w:rPr>
          <w:rFonts w:asciiTheme="minorEastAsia" w:eastAsiaTheme="minorEastAsia" w:hAnsiTheme="minorEastAsia" w:hint="eastAsia"/>
          <w:bCs/>
          <w:sz w:val="28"/>
          <w:szCs w:val="28"/>
        </w:rPr>
        <w:t>的正常、工作状态和动作状态。</w:t>
      </w:r>
    </w:p>
    <w:p w14:paraId="1ABF228D"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10物联网系统应采集消防电源系统内各消防用电设备的供电电源和备用电源工作状态信息、欠压报警信息。</w:t>
      </w:r>
    </w:p>
    <w:p w14:paraId="319D4627" w14:textId="77777777" w:rsidR="00944A1A" w:rsidRPr="00D850F2" w:rsidRDefault="00EC7745">
      <w:pPr>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hint="eastAsia"/>
          <w:bCs/>
          <w:sz w:val="28"/>
          <w:szCs w:val="28"/>
        </w:rPr>
        <w:t>11物联网系统应具备监测其他消防设施的功能。</w:t>
      </w:r>
    </w:p>
    <w:p w14:paraId="79991238" w14:textId="3D1A340C" w:rsidR="00944A1A" w:rsidRPr="00D850F2" w:rsidRDefault="00EC7745">
      <w:pPr>
        <w:spacing w:line="360" w:lineRule="auto"/>
        <w:jc w:val="left"/>
        <w:rPr>
          <w:rFonts w:asciiTheme="minorEastAsia" w:eastAsiaTheme="minorEastAsia" w:hAnsiTheme="minorEastAsia"/>
          <w:bCs/>
          <w:sz w:val="28"/>
          <w:szCs w:val="28"/>
        </w:rPr>
      </w:pPr>
      <w:r w:rsidRPr="00D850F2">
        <w:rPr>
          <w:rFonts w:asciiTheme="minorEastAsia" w:eastAsiaTheme="minorEastAsia" w:hAnsiTheme="minorEastAsia" w:hint="eastAsia"/>
          <w:bCs/>
          <w:color w:val="000000"/>
          <w:sz w:val="28"/>
          <w:szCs w:val="28"/>
        </w:rPr>
        <w:t>5</w:t>
      </w:r>
      <w:r w:rsidRPr="00D850F2">
        <w:rPr>
          <w:rFonts w:asciiTheme="minorEastAsia" w:eastAsiaTheme="minorEastAsia" w:hAnsiTheme="minorEastAsia"/>
          <w:bCs/>
          <w:color w:val="000000"/>
          <w:sz w:val="28"/>
          <w:szCs w:val="28"/>
        </w:rPr>
        <w:t>.1.4</w:t>
      </w:r>
      <w:r w:rsidRPr="00D850F2">
        <w:rPr>
          <w:rFonts w:asciiTheme="minorEastAsia" w:eastAsiaTheme="minorEastAsia" w:hAnsiTheme="minorEastAsia" w:cs="宋体" w:hint="eastAsia"/>
          <w:bCs/>
          <w:sz w:val="28"/>
          <w:szCs w:val="28"/>
          <w:lang w:bidi="ar"/>
        </w:rPr>
        <w:t>感知层数据采集除利用原有消防设施的感知信息，还应利用工业生产、安全或其他相关的数据</w:t>
      </w:r>
      <w:r w:rsidRPr="00D850F2">
        <w:rPr>
          <w:rFonts w:asciiTheme="minorEastAsia" w:eastAsiaTheme="minorEastAsia" w:hAnsiTheme="minorEastAsia" w:cs="宋体" w:hint="eastAsia"/>
          <w:bCs/>
          <w:sz w:val="28"/>
          <w:szCs w:val="28"/>
          <w:lang w:eastAsia="zh-Hans" w:bidi="ar"/>
        </w:rPr>
        <w:t>进行消防报警辅助判断</w:t>
      </w:r>
      <w:r w:rsidRPr="00D850F2">
        <w:rPr>
          <w:rFonts w:asciiTheme="minorEastAsia" w:eastAsiaTheme="minorEastAsia" w:hAnsiTheme="minorEastAsia" w:cs="宋体" w:hint="eastAsia"/>
          <w:bCs/>
          <w:sz w:val="28"/>
          <w:szCs w:val="28"/>
          <w:lang w:bidi="ar"/>
        </w:rPr>
        <w:t>。主要包括下列信息：</w:t>
      </w:r>
    </w:p>
    <w:p w14:paraId="005CD633" w14:textId="77777777" w:rsidR="00944A1A" w:rsidRPr="00D850F2" w:rsidRDefault="00EC7745">
      <w:pPr>
        <w:autoSpaceDE w:val="0"/>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cs="宋体" w:hint="eastAsia"/>
          <w:bCs/>
          <w:sz w:val="28"/>
          <w:szCs w:val="28"/>
          <w:lang w:bidi="ar"/>
        </w:rPr>
        <w:t>1生产过程中环境监控信息：应提供</w:t>
      </w:r>
      <w:r w:rsidRPr="00D850F2">
        <w:rPr>
          <w:rFonts w:asciiTheme="minorEastAsia" w:eastAsiaTheme="minorEastAsia" w:hAnsiTheme="minorEastAsia" w:cs="宋体" w:hint="eastAsia"/>
          <w:sz w:val="28"/>
          <w:szCs w:val="28"/>
          <w:lang w:bidi="ar"/>
        </w:rPr>
        <w:t>包含各个工艺</w:t>
      </w:r>
      <w:r w:rsidRPr="00D850F2">
        <w:rPr>
          <w:rFonts w:asciiTheme="minorEastAsia" w:eastAsiaTheme="minorEastAsia" w:hAnsiTheme="minorEastAsia" w:cs="宋体"/>
          <w:sz w:val="28"/>
          <w:szCs w:val="28"/>
          <w:lang w:bidi="ar"/>
        </w:rPr>
        <w:t>厂区</w:t>
      </w:r>
      <w:r w:rsidRPr="00D850F2">
        <w:rPr>
          <w:rFonts w:asciiTheme="minorEastAsia" w:eastAsiaTheme="minorEastAsia" w:hAnsiTheme="minorEastAsia" w:cs="宋体" w:hint="eastAsia"/>
          <w:sz w:val="28"/>
          <w:szCs w:val="28"/>
          <w:lang w:bidi="ar"/>
        </w:rPr>
        <w:t>内爆炸及火灾危险环境内（参考《</w:t>
      </w:r>
      <w:r w:rsidRPr="00D850F2">
        <w:rPr>
          <w:rFonts w:asciiTheme="minorEastAsia" w:eastAsiaTheme="minorEastAsia" w:hAnsiTheme="minorEastAsia" w:cs="宋体"/>
          <w:bCs/>
          <w:sz w:val="28"/>
          <w:szCs w:val="28"/>
          <w:lang w:bidi="ar"/>
        </w:rPr>
        <w:t>钢铁冶金企业设计防火标准</w:t>
      </w:r>
      <w:r w:rsidRPr="00D850F2">
        <w:rPr>
          <w:rFonts w:asciiTheme="minorEastAsia" w:eastAsiaTheme="minorEastAsia" w:hAnsiTheme="minorEastAsia" w:cs="宋体" w:hint="eastAsia"/>
          <w:sz w:val="28"/>
          <w:szCs w:val="28"/>
          <w:lang w:bidi="ar"/>
        </w:rPr>
        <w:t>》</w:t>
      </w:r>
      <w:r w:rsidRPr="00D850F2">
        <w:rPr>
          <w:rFonts w:asciiTheme="minorEastAsia" w:eastAsiaTheme="minorEastAsia" w:hAnsiTheme="minorEastAsia" w:cs="宋体"/>
          <w:color w:val="000000"/>
          <w:kern w:val="0"/>
          <w:sz w:val="28"/>
          <w:szCs w:val="28"/>
          <w:lang w:bidi="ar"/>
        </w:rPr>
        <w:t>GB 50414</w:t>
      </w:r>
      <w:r w:rsidRPr="00D850F2">
        <w:rPr>
          <w:rFonts w:asciiTheme="minorEastAsia" w:eastAsiaTheme="minorEastAsia" w:hAnsiTheme="minorEastAsia" w:cs="宋体" w:hint="eastAsia"/>
          <w:sz w:val="28"/>
          <w:szCs w:val="28"/>
          <w:lang w:bidi="ar"/>
        </w:rPr>
        <w:t>附录B)及受限空间内安装的固定可燃、有毒、窒息气体传感器</w:t>
      </w:r>
      <w:r w:rsidRPr="00D850F2">
        <w:rPr>
          <w:rFonts w:asciiTheme="minorEastAsia" w:eastAsiaTheme="minorEastAsia" w:hAnsiTheme="minorEastAsia" w:cs="宋体" w:hint="eastAsia"/>
          <w:sz w:val="28"/>
          <w:szCs w:val="28"/>
          <w:lang w:bidi="ar"/>
        </w:rPr>
        <w:lastRenderedPageBreak/>
        <w:t>的数据</w:t>
      </w:r>
      <w:r w:rsidRPr="00D850F2">
        <w:rPr>
          <w:rFonts w:asciiTheme="minorEastAsia" w:eastAsiaTheme="minorEastAsia" w:hAnsiTheme="minorEastAsia" w:cs="宋体"/>
          <w:sz w:val="28"/>
          <w:szCs w:val="28"/>
          <w:lang w:bidi="ar"/>
        </w:rPr>
        <w:t>。</w:t>
      </w:r>
    </w:p>
    <w:p w14:paraId="04920CB7" w14:textId="77777777" w:rsidR="00944A1A" w:rsidRPr="00D850F2" w:rsidRDefault="00EC7745">
      <w:pPr>
        <w:autoSpaceDE w:val="0"/>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cs="宋体" w:hint="eastAsia"/>
          <w:bCs/>
          <w:sz w:val="28"/>
          <w:szCs w:val="28"/>
          <w:lang w:bidi="ar"/>
        </w:rPr>
        <w:t>2部分生产、能源信息：应提供总降压变电所、区域变电所供电功率计划外的波动，</w:t>
      </w:r>
      <w:r w:rsidRPr="00D850F2">
        <w:rPr>
          <w:rFonts w:asciiTheme="minorEastAsia" w:eastAsiaTheme="minorEastAsia" w:hAnsiTheme="minorEastAsia"/>
          <w:bCs/>
          <w:sz w:val="28"/>
          <w:szCs w:val="28"/>
          <w:lang w:bidi="ar"/>
        </w:rPr>
        <w:t>8MVA</w:t>
      </w:r>
      <w:r w:rsidRPr="00D850F2">
        <w:rPr>
          <w:rFonts w:asciiTheme="minorEastAsia" w:eastAsiaTheme="minorEastAsia" w:hAnsiTheme="minorEastAsia" w:cs="宋体" w:hint="eastAsia"/>
          <w:bCs/>
          <w:sz w:val="28"/>
          <w:szCs w:val="28"/>
          <w:lang w:bidi="ar"/>
        </w:rPr>
        <w:t>以上</w:t>
      </w:r>
      <w:r w:rsidRPr="00D850F2">
        <w:rPr>
          <w:rFonts w:asciiTheme="minorEastAsia" w:eastAsiaTheme="minorEastAsia" w:hAnsiTheme="minorEastAsia" w:cs="宋体"/>
          <w:bCs/>
          <w:sz w:val="28"/>
          <w:szCs w:val="28"/>
          <w:lang w:bidi="ar"/>
        </w:rPr>
        <w:t>油</w:t>
      </w:r>
      <w:proofErr w:type="gramStart"/>
      <w:r w:rsidRPr="00D850F2">
        <w:rPr>
          <w:rFonts w:asciiTheme="minorEastAsia" w:eastAsiaTheme="minorEastAsia" w:hAnsiTheme="minorEastAsia" w:cs="宋体"/>
          <w:bCs/>
          <w:sz w:val="28"/>
          <w:szCs w:val="28"/>
          <w:lang w:bidi="ar"/>
        </w:rPr>
        <w:t>浸</w:t>
      </w:r>
      <w:proofErr w:type="gramEnd"/>
      <w:r w:rsidRPr="00D850F2">
        <w:rPr>
          <w:rFonts w:asciiTheme="minorEastAsia" w:eastAsiaTheme="minorEastAsia" w:hAnsiTheme="minorEastAsia" w:cs="宋体" w:hint="eastAsia"/>
          <w:bCs/>
          <w:sz w:val="28"/>
          <w:szCs w:val="28"/>
          <w:lang w:bidi="ar"/>
        </w:rPr>
        <w:t>变压器的</w:t>
      </w:r>
      <w:r w:rsidRPr="00D850F2">
        <w:rPr>
          <w:rFonts w:asciiTheme="minorEastAsia" w:eastAsiaTheme="minorEastAsia" w:hAnsiTheme="minorEastAsia" w:cs="宋体" w:hint="eastAsia"/>
          <w:sz w:val="28"/>
          <w:szCs w:val="28"/>
          <w:lang w:bidi="ar"/>
        </w:rPr>
        <w:t>铁损、铜损、油温、输出电压及输出电流等</w:t>
      </w:r>
      <w:r w:rsidRPr="00D850F2">
        <w:rPr>
          <w:rFonts w:asciiTheme="minorEastAsia" w:eastAsiaTheme="minorEastAsia" w:hAnsiTheme="minorEastAsia" w:cs="宋体" w:hint="eastAsia"/>
          <w:bCs/>
          <w:sz w:val="28"/>
          <w:szCs w:val="28"/>
          <w:lang w:bidi="ar"/>
        </w:rPr>
        <w:t>；</w:t>
      </w:r>
      <w:r w:rsidRPr="00D850F2">
        <w:rPr>
          <w:rFonts w:asciiTheme="minorEastAsia" w:eastAsiaTheme="minorEastAsia" w:hAnsiTheme="minorEastAsia" w:cs="宋体"/>
          <w:bCs/>
          <w:sz w:val="28"/>
          <w:szCs w:val="28"/>
          <w:lang w:bidi="ar"/>
        </w:rPr>
        <w:t>供电系统动态补偿装置的实时温度；风冷、水冷或使用其他介质冷却电缆的冷却介质温度；</w:t>
      </w:r>
      <w:r w:rsidRPr="00D850F2">
        <w:rPr>
          <w:rFonts w:asciiTheme="minorEastAsia" w:eastAsiaTheme="minorEastAsia" w:hAnsiTheme="minorEastAsia" w:cs="宋体" w:hint="eastAsia"/>
          <w:bCs/>
          <w:sz w:val="28"/>
          <w:szCs w:val="28"/>
          <w:lang w:bidi="ar"/>
        </w:rPr>
        <w:t>各工艺</w:t>
      </w:r>
      <w:r w:rsidRPr="00D850F2">
        <w:rPr>
          <w:rFonts w:asciiTheme="minorEastAsia" w:eastAsiaTheme="minorEastAsia" w:hAnsiTheme="minorEastAsia" w:cs="宋体"/>
          <w:bCs/>
          <w:sz w:val="28"/>
          <w:szCs w:val="28"/>
          <w:lang w:bidi="ar"/>
        </w:rPr>
        <w:t>厂区</w:t>
      </w:r>
      <w:r w:rsidRPr="00D850F2">
        <w:rPr>
          <w:rFonts w:asciiTheme="minorEastAsia" w:eastAsiaTheme="minorEastAsia" w:hAnsiTheme="minorEastAsia" w:cs="宋体" w:hint="eastAsia"/>
          <w:bCs/>
          <w:sz w:val="28"/>
          <w:szCs w:val="28"/>
          <w:lang w:bidi="ar"/>
        </w:rPr>
        <w:t>中的带式输送机系统的输送状态及</w:t>
      </w:r>
      <w:r w:rsidRPr="00D850F2">
        <w:rPr>
          <w:rFonts w:asciiTheme="minorEastAsia" w:eastAsiaTheme="minorEastAsia" w:hAnsiTheme="minorEastAsia" w:cs="宋体"/>
          <w:bCs/>
          <w:sz w:val="28"/>
          <w:szCs w:val="28"/>
          <w:lang w:bidi="ar"/>
        </w:rPr>
        <w:t>物料、运输设备的</w:t>
      </w:r>
      <w:r w:rsidRPr="00D850F2">
        <w:rPr>
          <w:rFonts w:asciiTheme="minorEastAsia" w:eastAsiaTheme="minorEastAsia" w:hAnsiTheme="minorEastAsia" w:cs="宋体" w:hint="eastAsia"/>
          <w:bCs/>
          <w:sz w:val="28"/>
          <w:szCs w:val="28"/>
          <w:lang w:bidi="ar"/>
        </w:rPr>
        <w:t>工作温度；</w:t>
      </w:r>
      <w:r w:rsidRPr="00D850F2">
        <w:rPr>
          <w:rFonts w:asciiTheme="minorEastAsia" w:eastAsiaTheme="minorEastAsia" w:hAnsiTheme="minorEastAsia" w:cs="宋体"/>
          <w:bCs/>
          <w:sz w:val="28"/>
          <w:szCs w:val="28"/>
          <w:lang w:bidi="ar"/>
        </w:rPr>
        <w:t>煤与煤粉混合喷吹系统温度、压力和一氧化碳浓度、氧浓度等； 冶金</w:t>
      </w:r>
      <w:r w:rsidRPr="00D850F2">
        <w:rPr>
          <w:rFonts w:asciiTheme="minorEastAsia" w:eastAsiaTheme="minorEastAsia" w:hAnsiTheme="minorEastAsia" w:cs="宋体" w:hint="eastAsia"/>
          <w:bCs/>
          <w:sz w:val="28"/>
          <w:szCs w:val="28"/>
          <w:lang w:bidi="ar"/>
        </w:rPr>
        <w:t>热</w:t>
      </w:r>
      <w:r w:rsidRPr="00D850F2">
        <w:rPr>
          <w:rFonts w:asciiTheme="minorEastAsia" w:eastAsiaTheme="minorEastAsia" w:hAnsiTheme="minorEastAsia" w:cs="宋体"/>
          <w:bCs/>
          <w:sz w:val="28"/>
          <w:szCs w:val="28"/>
          <w:lang w:bidi="ar"/>
        </w:rPr>
        <w:t>加工</w:t>
      </w:r>
      <w:r w:rsidRPr="00D850F2">
        <w:rPr>
          <w:rFonts w:asciiTheme="minorEastAsia" w:eastAsiaTheme="minorEastAsia" w:hAnsiTheme="minorEastAsia" w:cs="宋体" w:hint="eastAsia"/>
          <w:bCs/>
          <w:sz w:val="28"/>
          <w:szCs w:val="28"/>
          <w:lang w:bidi="ar"/>
        </w:rPr>
        <w:t>、冷</w:t>
      </w:r>
      <w:r w:rsidRPr="00D850F2">
        <w:rPr>
          <w:rFonts w:asciiTheme="minorEastAsia" w:eastAsiaTheme="minorEastAsia" w:hAnsiTheme="minorEastAsia" w:cs="宋体"/>
          <w:bCs/>
          <w:sz w:val="28"/>
          <w:szCs w:val="28"/>
          <w:lang w:bidi="ar"/>
        </w:rPr>
        <w:t>加工使用的液压油、轧制油（液）的温度；使用或产生易燃、易爆的金属（非金属）粉料（尘）的工艺关键部位的温度、压力和氧浓度参数；</w:t>
      </w:r>
      <w:r w:rsidRPr="00D850F2">
        <w:rPr>
          <w:rFonts w:asciiTheme="minorEastAsia" w:eastAsiaTheme="minorEastAsia" w:hAnsiTheme="minorEastAsia" w:cs="宋体" w:hint="eastAsia"/>
          <w:bCs/>
          <w:sz w:val="28"/>
          <w:szCs w:val="28"/>
          <w:lang w:bidi="ar"/>
        </w:rPr>
        <w:t>宜提供冶炼冷却水的供应的计划外波动；</w:t>
      </w:r>
      <w:r w:rsidRPr="00D850F2">
        <w:rPr>
          <w:rFonts w:asciiTheme="minorEastAsia" w:eastAsiaTheme="minorEastAsia" w:hAnsiTheme="minorEastAsia" w:cs="宋体"/>
          <w:bCs/>
          <w:sz w:val="28"/>
          <w:szCs w:val="28"/>
          <w:lang w:bidi="ar"/>
        </w:rPr>
        <w:t xml:space="preserve">磨矿机供电系统的计划外波动； </w:t>
      </w:r>
      <w:r w:rsidRPr="00D850F2">
        <w:rPr>
          <w:rFonts w:asciiTheme="minorEastAsia" w:eastAsiaTheme="minorEastAsia" w:hAnsiTheme="minorEastAsia" w:cs="宋体" w:hint="eastAsia"/>
          <w:bCs/>
          <w:sz w:val="28"/>
          <w:szCs w:val="28"/>
          <w:lang w:bidi="ar"/>
        </w:rPr>
        <w:t>烧结机、干熄</w:t>
      </w:r>
      <w:r w:rsidRPr="00D850F2">
        <w:rPr>
          <w:rFonts w:asciiTheme="minorEastAsia" w:eastAsiaTheme="minorEastAsia" w:hAnsiTheme="minorEastAsia" w:cs="宋体"/>
          <w:bCs/>
          <w:sz w:val="28"/>
          <w:szCs w:val="28"/>
          <w:lang w:bidi="ar"/>
        </w:rPr>
        <w:t>焦冷却后物料温度；炉（窑）、退火炉安全回路仪表的工艺</w:t>
      </w:r>
      <w:r w:rsidRPr="00D850F2">
        <w:rPr>
          <w:rFonts w:asciiTheme="minorEastAsia" w:eastAsiaTheme="minorEastAsia" w:hAnsiTheme="minorEastAsia" w:cs="宋体" w:hint="eastAsia"/>
          <w:bCs/>
          <w:sz w:val="28"/>
          <w:szCs w:val="28"/>
          <w:lang w:bidi="ar"/>
        </w:rPr>
        <w:t>安全报警信息；</w:t>
      </w:r>
      <w:r w:rsidRPr="00D850F2">
        <w:rPr>
          <w:rFonts w:asciiTheme="minorEastAsia" w:eastAsiaTheme="minorEastAsia" w:hAnsiTheme="minorEastAsia" w:cs="宋体"/>
          <w:bCs/>
          <w:sz w:val="28"/>
          <w:szCs w:val="28"/>
          <w:lang w:bidi="ar"/>
        </w:rPr>
        <w:t>氧化验室和使用氧气的在线仪表控制室富氧浓度信息。</w:t>
      </w:r>
    </w:p>
    <w:p w14:paraId="71FE8612" w14:textId="77777777" w:rsidR="00944A1A" w:rsidRPr="00D850F2" w:rsidRDefault="00EC7745">
      <w:pPr>
        <w:autoSpaceDE w:val="0"/>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cs="宋体" w:hint="eastAsia"/>
          <w:bCs/>
          <w:sz w:val="28"/>
          <w:szCs w:val="28"/>
          <w:lang w:bidi="ar"/>
        </w:rPr>
        <w:t>3通过物联网、互联网等手段将运输、仓储、使用、生产危化品的信息</w:t>
      </w:r>
      <w:r w:rsidRPr="00D850F2">
        <w:rPr>
          <w:rFonts w:asciiTheme="minorEastAsia" w:eastAsiaTheme="minorEastAsia" w:hAnsiTheme="minorEastAsia" w:cs="宋体"/>
          <w:bCs/>
          <w:sz w:val="28"/>
          <w:szCs w:val="28"/>
          <w:lang w:bidi="ar"/>
        </w:rPr>
        <w:t>汇聚</w:t>
      </w:r>
      <w:r w:rsidRPr="00D850F2">
        <w:rPr>
          <w:rFonts w:asciiTheme="minorEastAsia" w:eastAsiaTheme="minorEastAsia" w:hAnsiTheme="minorEastAsia" w:cs="宋体" w:hint="eastAsia"/>
          <w:bCs/>
          <w:sz w:val="28"/>
          <w:szCs w:val="28"/>
          <w:lang w:bidi="ar"/>
        </w:rPr>
        <w:t>到</w:t>
      </w:r>
      <w:r w:rsidRPr="00D850F2">
        <w:rPr>
          <w:rFonts w:asciiTheme="minorEastAsia" w:eastAsiaTheme="minorEastAsia" w:hAnsiTheme="minorEastAsia" w:cs="宋体"/>
          <w:bCs/>
          <w:sz w:val="28"/>
          <w:szCs w:val="28"/>
          <w:lang w:bidi="ar"/>
        </w:rPr>
        <w:t>物联网系统</w:t>
      </w:r>
      <w:r w:rsidRPr="00D850F2">
        <w:rPr>
          <w:rFonts w:asciiTheme="minorEastAsia" w:eastAsiaTheme="minorEastAsia" w:hAnsiTheme="minorEastAsia" w:cs="宋体" w:hint="eastAsia"/>
          <w:bCs/>
          <w:sz w:val="28"/>
          <w:szCs w:val="28"/>
          <w:lang w:bidi="ar"/>
        </w:rPr>
        <w:t>，实现危化品动态管理的同时为</w:t>
      </w:r>
      <w:r w:rsidRPr="00D850F2">
        <w:rPr>
          <w:rFonts w:asciiTheme="minorEastAsia" w:eastAsiaTheme="minorEastAsia" w:hAnsiTheme="minorEastAsia" w:cs="宋体"/>
          <w:bCs/>
          <w:sz w:val="28"/>
          <w:szCs w:val="28"/>
          <w:lang w:bidi="ar"/>
        </w:rPr>
        <w:t>区域风险</w:t>
      </w:r>
      <w:r w:rsidRPr="00D850F2">
        <w:rPr>
          <w:rFonts w:asciiTheme="minorEastAsia" w:eastAsiaTheme="minorEastAsia" w:hAnsiTheme="minorEastAsia" w:cs="宋体" w:hint="eastAsia"/>
          <w:bCs/>
          <w:sz w:val="28"/>
          <w:szCs w:val="28"/>
          <w:lang w:bidi="ar"/>
        </w:rPr>
        <w:t>评估提供数据。宜采用与冶金企业</w:t>
      </w:r>
      <w:r w:rsidRPr="00D850F2">
        <w:rPr>
          <w:rFonts w:asciiTheme="minorEastAsia" w:eastAsiaTheme="minorEastAsia" w:hAnsiTheme="minorEastAsia"/>
          <w:bCs/>
          <w:sz w:val="28"/>
          <w:szCs w:val="28"/>
          <w:lang w:bidi="ar"/>
        </w:rPr>
        <w:t>ERP</w:t>
      </w:r>
      <w:r w:rsidRPr="00D850F2">
        <w:rPr>
          <w:rFonts w:asciiTheme="minorEastAsia" w:eastAsiaTheme="minorEastAsia" w:hAnsiTheme="minorEastAsia" w:cs="宋体" w:hint="eastAsia"/>
          <w:bCs/>
          <w:sz w:val="28"/>
          <w:szCs w:val="28"/>
          <w:lang w:bidi="ar"/>
        </w:rPr>
        <w:t>系统中库存危化品的</w:t>
      </w:r>
      <w:proofErr w:type="gramStart"/>
      <w:r w:rsidRPr="00D850F2">
        <w:rPr>
          <w:rFonts w:asciiTheme="minorEastAsia" w:eastAsiaTheme="minorEastAsia" w:hAnsiTheme="minorEastAsia" w:cs="宋体" w:hint="eastAsia"/>
          <w:bCs/>
          <w:sz w:val="28"/>
          <w:szCs w:val="28"/>
          <w:lang w:bidi="ar"/>
        </w:rPr>
        <w:t>库数据</w:t>
      </w:r>
      <w:proofErr w:type="gramEnd"/>
      <w:r w:rsidRPr="00D850F2">
        <w:rPr>
          <w:rFonts w:asciiTheme="minorEastAsia" w:eastAsiaTheme="minorEastAsia" w:hAnsiTheme="minorEastAsia" w:cs="宋体" w:hint="eastAsia"/>
          <w:bCs/>
          <w:sz w:val="28"/>
          <w:szCs w:val="28"/>
          <w:lang w:bidi="ar"/>
        </w:rPr>
        <w:t>或生产过程中的</w:t>
      </w:r>
      <w:r w:rsidRPr="00D850F2">
        <w:rPr>
          <w:rFonts w:asciiTheme="minorEastAsia" w:eastAsiaTheme="minorEastAsia" w:hAnsiTheme="minorEastAsia"/>
          <w:bCs/>
          <w:sz w:val="28"/>
          <w:szCs w:val="28"/>
          <w:lang w:bidi="ar"/>
        </w:rPr>
        <w:t>DCS</w:t>
      </w:r>
      <w:r w:rsidRPr="00D850F2">
        <w:rPr>
          <w:rFonts w:asciiTheme="minorEastAsia" w:eastAsiaTheme="minorEastAsia" w:hAnsiTheme="minorEastAsia" w:cs="宋体" w:hint="eastAsia"/>
          <w:bCs/>
          <w:sz w:val="28"/>
          <w:szCs w:val="28"/>
          <w:lang w:bidi="ar"/>
        </w:rPr>
        <w:t>等工艺数据对接的方式获取数据。具体分类</w:t>
      </w:r>
      <w:r w:rsidRPr="00D850F2">
        <w:rPr>
          <w:rFonts w:asciiTheme="minorEastAsia" w:eastAsiaTheme="minorEastAsia" w:hAnsiTheme="minorEastAsia" w:cs="宋体"/>
          <w:bCs/>
          <w:sz w:val="28"/>
          <w:szCs w:val="28"/>
          <w:lang w:bidi="ar"/>
        </w:rPr>
        <w:t>应按照</w:t>
      </w:r>
      <w:r w:rsidRPr="00D850F2">
        <w:rPr>
          <w:rFonts w:asciiTheme="minorEastAsia" w:eastAsiaTheme="minorEastAsia" w:hAnsiTheme="minorEastAsia" w:cs="宋体" w:hint="eastAsia"/>
          <w:bCs/>
          <w:sz w:val="28"/>
          <w:szCs w:val="28"/>
          <w:lang w:bidi="ar"/>
        </w:rPr>
        <w:t>《危险货物分类和品名编号》</w:t>
      </w:r>
      <w:r w:rsidRPr="00D850F2">
        <w:rPr>
          <w:rFonts w:asciiTheme="minorEastAsia" w:eastAsiaTheme="minorEastAsia" w:hAnsiTheme="minorEastAsia"/>
          <w:bCs/>
          <w:sz w:val="28"/>
          <w:szCs w:val="28"/>
          <w:lang w:bidi="ar"/>
        </w:rPr>
        <w:t>GB6944</w:t>
      </w:r>
      <w:r w:rsidRPr="00D850F2">
        <w:rPr>
          <w:rFonts w:asciiTheme="minorEastAsia" w:eastAsiaTheme="minorEastAsia" w:hAnsiTheme="minorEastAsia" w:cs="宋体" w:hint="eastAsia"/>
          <w:bCs/>
          <w:sz w:val="28"/>
          <w:szCs w:val="28"/>
          <w:lang w:bidi="ar"/>
        </w:rPr>
        <w:t>、《危险货物品名表》</w:t>
      </w:r>
      <w:r w:rsidRPr="00D850F2">
        <w:rPr>
          <w:rFonts w:asciiTheme="minorEastAsia" w:eastAsiaTheme="minorEastAsia" w:hAnsiTheme="minorEastAsia"/>
          <w:bCs/>
          <w:sz w:val="28"/>
          <w:szCs w:val="28"/>
          <w:lang w:bidi="ar"/>
        </w:rPr>
        <w:t>GB12268</w:t>
      </w:r>
      <w:r w:rsidRPr="00D850F2">
        <w:rPr>
          <w:rFonts w:asciiTheme="minorEastAsia" w:eastAsiaTheme="minorEastAsia" w:hAnsiTheme="minorEastAsia" w:cs="宋体" w:hint="eastAsia"/>
          <w:bCs/>
          <w:sz w:val="28"/>
          <w:szCs w:val="28"/>
          <w:lang w:bidi="ar"/>
        </w:rPr>
        <w:t>、《常用危险化学品分类及标志》</w:t>
      </w:r>
      <w:r w:rsidRPr="00D850F2">
        <w:rPr>
          <w:rFonts w:asciiTheme="minorEastAsia" w:eastAsiaTheme="minorEastAsia" w:hAnsiTheme="minorEastAsia"/>
          <w:bCs/>
          <w:sz w:val="28"/>
          <w:szCs w:val="28"/>
          <w:lang w:bidi="ar"/>
        </w:rPr>
        <w:t>GB13690</w:t>
      </w:r>
      <w:r w:rsidRPr="00D850F2">
        <w:rPr>
          <w:rFonts w:asciiTheme="minorEastAsia" w:eastAsiaTheme="minorEastAsia" w:hAnsiTheme="minorEastAsia" w:cs="宋体"/>
          <w:bCs/>
          <w:sz w:val="28"/>
          <w:szCs w:val="28"/>
          <w:lang w:bidi="ar"/>
        </w:rPr>
        <w:t>执行。</w:t>
      </w:r>
    </w:p>
    <w:p w14:paraId="4C6A5497" w14:textId="77777777" w:rsidR="00944A1A" w:rsidRPr="00D850F2" w:rsidRDefault="00EC7745">
      <w:pPr>
        <w:autoSpaceDE w:val="0"/>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cs="宋体" w:hint="eastAsia"/>
          <w:bCs/>
          <w:sz w:val="28"/>
          <w:szCs w:val="28"/>
          <w:lang w:bidi="ar"/>
        </w:rPr>
        <w:t>4冶金企业生产调度指挥系统中的生产安全事故信息应与</w:t>
      </w:r>
      <w:r w:rsidRPr="00D850F2">
        <w:rPr>
          <w:rFonts w:asciiTheme="minorEastAsia" w:eastAsiaTheme="minorEastAsia" w:hAnsiTheme="minorEastAsia" w:hint="eastAsia"/>
          <w:sz w:val="28"/>
          <w:szCs w:val="28"/>
        </w:rPr>
        <w:t>物联</w:t>
      </w:r>
      <w:r w:rsidRPr="00D850F2">
        <w:rPr>
          <w:rFonts w:asciiTheme="minorEastAsia" w:eastAsiaTheme="minorEastAsia" w:hAnsiTheme="minorEastAsia" w:hint="eastAsia"/>
          <w:sz w:val="28"/>
          <w:szCs w:val="28"/>
        </w:rPr>
        <w:lastRenderedPageBreak/>
        <w:t>网系统</w:t>
      </w:r>
      <w:r w:rsidRPr="00D850F2">
        <w:rPr>
          <w:rFonts w:asciiTheme="minorEastAsia" w:eastAsiaTheme="minorEastAsia" w:hAnsiTheme="minorEastAsia" w:cs="宋体" w:hint="eastAsia"/>
          <w:bCs/>
          <w:sz w:val="28"/>
          <w:szCs w:val="28"/>
          <w:lang w:bidi="ar"/>
        </w:rPr>
        <w:t>共享并进行信息的双向推送</w:t>
      </w:r>
      <w:r w:rsidRPr="00D850F2">
        <w:rPr>
          <w:rFonts w:asciiTheme="minorEastAsia" w:eastAsiaTheme="minorEastAsia" w:hAnsiTheme="minorEastAsia" w:cs="宋体"/>
          <w:bCs/>
          <w:sz w:val="28"/>
          <w:szCs w:val="28"/>
          <w:lang w:bidi="ar"/>
        </w:rPr>
        <w:t>。</w:t>
      </w:r>
    </w:p>
    <w:p w14:paraId="263BF5B4" w14:textId="77777777" w:rsidR="00944A1A" w:rsidRPr="00D850F2" w:rsidRDefault="00EC7745">
      <w:pPr>
        <w:autoSpaceDE w:val="0"/>
        <w:spacing w:line="360" w:lineRule="auto"/>
        <w:ind w:left="630"/>
        <w:jc w:val="left"/>
        <w:rPr>
          <w:rFonts w:asciiTheme="minorEastAsia" w:eastAsiaTheme="minorEastAsia" w:hAnsiTheme="minorEastAsia"/>
          <w:bCs/>
          <w:sz w:val="28"/>
          <w:szCs w:val="28"/>
        </w:rPr>
      </w:pPr>
      <w:r w:rsidRPr="00D850F2">
        <w:rPr>
          <w:rFonts w:asciiTheme="minorEastAsia" w:eastAsiaTheme="minorEastAsia" w:hAnsiTheme="minorEastAsia" w:cs="宋体"/>
          <w:bCs/>
          <w:sz w:val="28"/>
          <w:szCs w:val="28"/>
          <w:lang w:bidi="ar"/>
        </w:rPr>
        <w:t>5</w:t>
      </w:r>
      <w:r w:rsidRPr="00D850F2">
        <w:rPr>
          <w:rFonts w:asciiTheme="minorEastAsia" w:eastAsiaTheme="minorEastAsia" w:hAnsiTheme="minorEastAsia" w:cs="宋体" w:hint="eastAsia"/>
          <w:bCs/>
          <w:sz w:val="28"/>
          <w:szCs w:val="28"/>
          <w:lang w:bidi="ar"/>
        </w:rPr>
        <w:t>视频采集终端应优先利用原有工业电视系统、安防视频监控系统采集终端，视频流的延时不应超过</w:t>
      </w:r>
      <w:r w:rsidRPr="00D850F2">
        <w:rPr>
          <w:rFonts w:asciiTheme="minorEastAsia" w:eastAsiaTheme="minorEastAsia" w:hAnsiTheme="minorEastAsia"/>
          <w:bCs/>
          <w:sz w:val="28"/>
          <w:szCs w:val="28"/>
          <w:lang w:bidi="ar"/>
        </w:rPr>
        <w:t>5</w:t>
      </w:r>
      <w:r w:rsidRPr="00D850F2">
        <w:rPr>
          <w:rFonts w:asciiTheme="minorEastAsia" w:eastAsiaTheme="minorEastAsia" w:hAnsiTheme="minorEastAsia" w:cs="宋体" w:hint="eastAsia"/>
          <w:bCs/>
          <w:sz w:val="28"/>
          <w:szCs w:val="28"/>
          <w:lang w:bidi="ar"/>
        </w:rPr>
        <w:t>s，对于新增视频采集终端，视频图像信息存储时间不应低于</w:t>
      </w:r>
      <w:r w:rsidRPr="00D850F2">
        <w:rPr>
          <w:rFonts w:asciiTheme="minorEastAsia" w:eastAsiaTheme="minorEastAsia" w:hAnsiTheme="minorEastAsia"/>
          <w:bCs/>
          <w:sz w:val="28"/>
          <w:szCs w:val="28"/>
          <w:lang w:bidi="ar"/>
        </w:rPr>
        <w:t>30</w:t>
      </w:r>
      <w:r w:rsidRPr="00D850F2">
        <w:rPr>
          <w:rFonts w:asciiTheme="minorEastAsia" w:eastAsiaTheme="minorEastAsia" w:hAnsiTheme="minorEastAsia" w:cs="宋体" w:hint="eastAsia"/>
          <w:bCs/>
          <w:sz w:val="28"/>
          <w:szCs w:val="28"/>
          <w:lang w:bidi="ar"/>
        </w:rPr>
        <w:t>天。</w:t>
      </w:r>
    </w:p>
    <w:p w14:paraId="654DD3DA" w14:textId="77777777" w:rsidR="00944A1A" w:rsidRPr="00D850F2" w:rsidRDefault="00944A1A">
      <w:pPr>
        <w:numPr>
          <w:ilvl w:val="255"/>
          <w:numId w:val="0"/>
        </w:numPr>
        <w:spacing w:line="360" w:lineRule="auto"/>
        <w:jc w:val="left"/>
        <w:rPr>
          <w:rFonts w:asciiTheme="minorEastAsia" w:eastAsiaTheme="minorEastAsia" w:hAnsiTheme="minorEastAsia"/>
          <w:bCs/>
          <w:color w:val="000000"/>
          <w:sz w:val="28"/>
          <w:szCs w:val="28"/>
        </w:rPr>
      </w:pPr>
    </w:p>
    <w:p w14:paraId="75C54DC0" w14:textId="77777777" w:rsidR="00944A1A" w:rsidRPr="00D850F2" w:rsidRDefault="00EC7745">
      <w:pPr>
        <w:numPr>
          <w:ilvl w:val="1"/>
          <w:numId w:val="1"/>
        </w:numPr>
        <w:spacing w:line="360" w:lineRule="auto"/>
        <w:jc w:val="center"/>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传输网络</w:t>
      </w:r>
    </w:p>
    <w:p w14:paraId="2D44ACBF" w14:textId="77777777" w:rsidR="00944A1A" w:rsidRPr="00D850F2" w:rsidRDefault="00EC7745">
      <w:pPr>
        <w:widowControl/>
        <w:numPr>
          <w:ilvl w:val="2"/>
          <w:numId w:val="1"/>
        </w:num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传输网络应符合《城市消防远程监控系统》GB 26875的有关规定。</w:t>
      </w:r>
    </w:p>
    <w:p w14:paraId="3EA3E7BD" w14:textId="77777777" w:rsidR="00944A1A" w:rsidRPr="00D850F2" w:rsidRDefault="00EC7745">
      <w:pPr>
        <w:numPr>
          <w:ilvl w:val="2"/>
          <w:numId w:val="1"/>
        </w:numPr>
        <w:spacing w:line="360" w:lineRule="auto"/>
        <w:ind w:left="0" w:firstLine="0"/>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传输网络应确保其传输的可靠性。前端传感信息到物联网系统的传输网络应优先采用专用有线通信网络或企业无线网络，当采用公用通信网络时，应增加安全防护措施。</w:t>
      </w:r>
    </w:p>
    <w:p w14:paraId="30FE1B06" w14:textId="77777777" w:rsidR="00944A1A" w:rsidRPr="00D850F2" w:rsidRDefault="00EC7745">
      <w:pPr>
        <w:numPr>
          <w:ilvl w:val="2"/>
          <w:numId w:val="1"/>
        </w:numPr>
        <w:spacing w:line="360" w:lineRule="auto"/>
        <w:ind w:left="0" w:firstLine="0"/>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有线通信传输宜采用以太网、RS485 等通信方式；企业无线网络传输宜采用5G网络通信方式。</w:t>
      </w:r>
    </w:p>
    <w:p w14:paraId="1F5F7519" w14:textId="77777777" w:rsidR="00944A1A" w:rsidRPr="00D850F2" w:rsidRDefault="00EC7745">
      <w:pPr>
        <w:numPr>
          <w:ilvl w:val="1"/>
          <w:numId w:val="1"/>
        </w:numPr>
        <w:spacing w:line="360" w:lineRule="auto"/>
        <w:jc w:val="center"/>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传输协议与传输安全</w:t>
      </w:r>
    </w:p>
    <w:p w14:paraId="2C1BF13D" w14:textId="77777777" w:rsidR="00944A1A" w:rsidRPr="00D850F2" w:rsidRDefault="00EC7745">
      <w:pPr>
        <w:numPr>
          <w:ilvl w:val="2"/>
          <w:numId w:val="1"/>
        </w:num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物联网系统的传输协议应符合《城市消防远程监控系统 第3部分：报警传输网络通信协议》GB/T 26875.3的有关规定。</w:t>
      </w:r>
    </w:p>
    <w:p w14:paraId="47026AA1" w14:textId="77777777" w:rsidR="00944A1A" w:rsidRPr="00D850F2" w:rsidRDefault="00EC7745">
      <w:pPr>
        <w:numPr>
          <w:ilvl w:val="2"/>
          <w:numId w:val="1"/>
        </w:num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物联网系统的传输协议宜采用 TCP、UDP、HTTP 或 Modbus 协议。</w:t>
      </w:r>
    </w:p>
    <w:p w14:paraId="42C1888A" w14:textId="77777777" w:rsidR="00944A1A" w:rsidRPr="00D850F2" w:rsidRDefault="00EC7745">
      <w:pPr>
        <w:numPr>
          <w:ilvl w:val="2"/>
          <w:numId w:val="1"/>
        </w:numPr>
        <w:spacing w:line="360" w:lineRule="auto"/>
        <w:jc w:val="left"/>
        <w:outlineLvl w:val="2"/>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设备与系统间的联网协议宜采用MQTT、COAP 协议。</w:t>
      </w:r>
    </w:p>
    <w:p w14:paraId="159FFF1C" w14:textId="77777777" w:rsidR="00944A1A" w:rsidRPr="00D850F2" w:rsidRDefault="00EC7745">
      <w:pPr>
        <w:numPr>
          <w:ilvl w:val="2"/>
          <w:numId w:val="1"/>
        </w:num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物联网系统应通过统一身份认证、传输加密、数据校验等方式确保数据传输安全。</w:t>
      </w:r>
    </w:p>
    <w:p w14:paraId="360A9B02" w14:textId="77777777" w:rsidR="00944A1A" w:rsidRPr="00D850F2" w:rsidRDefault="00EC7745">
      <w:pPr>
        <w:numPr>
          <w:ilvl w:val="1"/>
          <w:numId w:val="1"/>
        </w:numPr>
        <w:spacing w:line="360" w:lineRule="auto"/>
        <w:jc w:val="center"/>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物联网系统功能和性能</w:t>
      </w:r>
    </w:p>
    <w:p w14:paraId="4FE95A4B" w14:textId="77777777" w:rsidR="00944A1A" w:rsidRPr="00D850F2" w:rsidRDefault="00EC7745">
      <w:p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lastRenderedPageBreak/>
        <w:t>5</w:t>
      </w:r>
      <w:r w:rsidRPr="00D850F2">
        <w:rPr>
          <w:rFonts w:asciiTheme="minorEastAsia" w:eastAsiaTheme="minorEastAsia" w:hAnsiTheme="minorEastAsia"/>
          <w:bCs/>
          <w:color w:val="000000"/>
          <w:sz w:val="28"/>
          <w:szCs w:val="28"/>
        </w:rPr>
        <w:t>.4.1</w:t>
      </w:r>
      <w:r w:rsidRPr="00D850F2">
        <w:rPr>
          <w:rFonts w:asciiTheme="minorEastAsia" w:eastAsiaTheme="minorEastAsia" w:hAnsiTheme="minorEastAsia" w:hint="eastAsia"/>
          <w:bCs/>
          <w:color w:val="000000"/>
          <w:sz w:val="28"/>
          <w:szCs w:val="28"/>
        </w:rPr>
        <w:t>物联网系统功能应按企业消防安全管理的要求进行规划配置，应能收集、展示、分析、</w:t>
      </w:r>
      <w:proofErr w:type="gramStart"/>
      <w:r w:rsidRPr="00D850F2">
        <w:rPr>
          <w:rFonts w:asciiTheme="minorEastAsia" w:eastAsiaTheme="minorEastAsia" w:hAnsiTheme="minorEastAsia" w:hint="eastAsia"/>
          <w:bCs/>
          <w:color w:val="000000"/>
          <w:sz w:val="28"/>
          <w:szCs w:val="28"/>
        </w:rPr>
        <w:t>研</w:t>
      </w:r>
      <w:proofErr w:type="gramEnd"/>
      <w:r w:rsidRPr="00D850F2">
        <w:rPr>
          <w:rFonts w:asciiTheme="minorEastAsia" w:eastAsiaTheme="minorEastAsia" w:hAnsiTheme="minorEastAsia" w:hint="eastAsia"/>
          <w:bCs/>
          <w:color w:val="000000"/>
          <w:sz w:val="28"/>
          <w:szCs w:val="28"/>
        </w:rPr>
        <w:t>判和推送各</w:t>
      </w:r>
      <w:r w:rsidRPr="00D850F2">
        <w:rPr>
          <w:rFonts w:asciiTheme="minorEastAsia" w:eastAsiaTheme="minorEastAsia" w:hAnsiTheme="minorEastAsia"/>
          <w:bCs/>
          <w:color w:val="000000"/>
          <w:sz w:val="28"/>
          <w:szCs w:val="28"/>
        </w:rPr>
        <w:t>联网区域</w:t>
      </w:r>
      <w:r w:rsidRPr="00D850F2">
        <w:rPr>
          <w:rFonts w:asciiTheme="minorEastAsia" w:eastAsiaTheme="minorEastAsia" w:hAnsiTheme="minorEastAsia" w:hint="eastAsia"/>
          <w:bCs/>
          <w:color w:val="000000"/>
          <w:sz w:val="28"/>
          <w:szCs w:val="28"/>
        </w:rPr>
        <w:t>的消防信息，并按照要求分级推送至相关管理人员。平台应包含以下基本功能：</w:t>
      </w:r>
    </w:p>
    <w:p w14:paraId="4639BC6C"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1设备管理</w:t>
      </w:r>
      <w:r w:rsidRPr="00D850F2">
        <w:rPr>
          <w:rFonts w:asciiTheme="minorEastAsia" w:eastAsiaTheme="minorEastAsia" w:hAnsiTheme="minorEastAsia" w:cs="宋体"/>
          <w:bCs/>
          <w:sz w:val="28"/>
          <w:szCs w:val="28"/>
          <w:lang w:bidi="ar"/>
        </w:rPr>
        <w:t>。</w:t>
      </w:r>
    </w:p>
    <w:p w14:paraId="2FFE5885"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2监测预警</w:t>
      </w:r>
      <w:r w:rsidRPr="00D850F2">
        <w:rPr>
          <w:rFonts w:asciiTheme="minorEastAsia" w:eastAsiaTheme="minorEastAsia" w:hAnsiTheme="minorEastAsia" w:cs="宋体"/>
          <w:bCs/>
          <w:sz w:val="28"/>
          <w:szCs w:val="28"/>
          <w:lang w:bidi="ar"/>
        </w:rPr>
        <w:t>。</w:t>
      </w:r>
    </w:p>
    <w:p w14:paraId="4B96C5A0"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3数据分析</w:t>
      </w:r>
      <w:r w:rsidRPr="00D850F2">
        <w:rPr>
          <w:rFonts w:asciiTheme="minorEastAsia" w:eastAsiaTheme="minorEastAsia" w:hAnsiTheme="minorEastAsia" w:cs="宋体"/>
          <w:bCs/>
          <w:sz w:val="28"/>
          <w:szCs w:val="28"/>
          <w:lang w:bidi="ar"/>
        </w:rPr>
        <w:t>。</w:t>
      </w:r>
    </w:p>
    <w:p w14:paraId="722866C2"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4系统管理</w:t>
      </w:r>
      <w:r w:rsidRPr="00D850F2">
        <w:rPr>
          <w:rFonts w:asciiTheme="minorEastAsia" w:eastAsiaTheme="minorEastAsia" w:hAnsiTheme="minorEastAsia" w:cs="宋体"/>
          <w:bCs/>
          <w:sz w:val="28"/>
          <w:szCs w:val="28"/>
          <w:lang w:bidi="ar"/>
        </w:rPr>
        <w:t>。</w:t>
      </w:r>
    </w:p>
    <w:p w14:paraId="12FB264D"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5统一身份认证</w:t>
      </w:r>
      <w:r w:rsidRPr="00D850F2">
        <w:rPr>
          <w:rFonts w:asciiTheme="minorEastAsia" w:eastAsiaTheme="minorEastAsia" w:hAnsiTheme="minorEastAsia" w:cs="宋体"/>
          <w:bCs/>
          <w:sz w:val="28"/>
          <w:szCs w:val="28"/>
          <w:lang w:bidi="ar"/>
        </w:rPr>
        <w:t>。</w:t>
      </w:r>
    </w:p>
    <w:p w14:paraId="47F91B55"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6</w:t>
      </w:r>
      <w:proofErr w:type="gramStart"/>
      <w:r w:rsidRPr="00D850F2">
        <w:rPr>
          <w:rFonts w:asciiTheme="minorEastAsia" w:eastAsiaTheme="minorEastAsia" w:hAnsiTheme="minorEastAsia" w:cs="宋体" w:hint="eastAsia"/>
          <w:bCs/>
          <w:sz w:val="28"/>
          <w:szCs w:val="28"/>
          <w:lang w:bidi="ar"/>
        </w:rPr>
        <w:t>消防维保巡查</w:t>
      </w:r>
      <w:proofErr w:type="gramEnd"/>
      <w:r w:rsidRPr="00D850F2">
        <w:rPr>
          <w:rFonts w:asciiTheme="minorEastAsia" w:eastAsiaTheme="minorEastAsia" w:hAnsiTheme="minorEastAsia" w:cs="宋体" w:hint="eastAsia"/>
          <w:bCs/>
          <w:sz w:val="28"/>
          <w:szCs w:val="28"/>
          <w:lang w:bidi="ar"/>
        </w:rPr>
        <w:t>。</w:t>
      </w:r>
    </w:p>
    <w:p w14:paraId="3A9A7108" w14:textId="77777777" w:rsidR="00944A1A" w:rsidRPr="00D850F2" w:rsidRDefault="00EC7745">
      <w:pPr>
        <w:spacing w:line="360" w:lineRule="auto"/>
        <w:jc w:val="left"/>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5</w:t>
      </w:r>
      <w:r w:rsidRPr="00D850F2">
        <w:rPr>
          <w:rFonts w:asciiTheme="minorEastAsia" w:eastAsiaTheme="minorEastAsia" w:hAnsiTheme="minorEastAsia"/>
          <w:bCs/>
          <w:color w:val="000000"/>
          <w:sz w:val="28"/>
          <w:szCs w:val="28"/>
        </w:rPr>
        <w:t>.4.2</w:t>
      </w:r>
      <w:r w:rsidRPr="00D850F2">
        <w:rPr>
          <w:rFonts w:asciiTheme="minorEastAsia" w:eastAsiaTheme="minorEastAsia" w:hAnsiTheme="minorEastAsia" w:hint="eastAsia"/>
          <w:bCs/>
          <w:color w:val="000000"/>
          <w:sz w:val="28"/>
          <w:szCs w:val="28"/>
        </w:rPr>
        <w:t>物联网系统应支持业务功能扩展，应能为物联网系统以外的其他信息系统提供数据共享和应用服务，也能将其他信息系统数据</w:t>
      </w:r>
      <w:proofErr w:type="gramStart"/>
      <w:r w:rsidRPr="00D850F2">
        <w:rPr>
          <w:rFonts w:asciiTheme="minorEastAsia" w:eastAsiaTheme="minorEastAsia" w:hAnsiTheme="minorEastAsia" w:hint="eastAsia"/>
          <w:bCs/>
          <w:color w:val="000000"/>
          <w:sz w:val="28"/>
          <w:szCs w:val="28"/>
        </w:rPr>
        <w:t>做为</w:t>
      </w:r>
      <w:proofErr w:type="gramEnd"/>
      <w:r w:rsidRPr="00D850F2">
        <w:rPr>
          <w:rFonts w:asciiTheme="minorEastAsia" w:eastAsiaTheme="minorEastAsia" w:hAnsiTheme="minorEastAsia" w:hint="eastAsia"/>
          <w:bCs/>
          <w:color w:val="000000"/>
          <w:sz w:val="28"/>
          <w:szCs w:val="28"/>
        </w:rPr>
        <w:t>数据来源进行应用开发。</w:t>
      </w:r>
    </w:p>
    <w:p w14:paraId="51EF21FD" w14:textId="77777777" w:rsidR="00944A1A" w:rsidRPr="00D850F2" w:rsidRDefault="00EC7745">
      <w:pPr>
        <w:spacing w:line="360" w:lineRule="auto"/>
        <w:jc w:val="left"/>
        <w:outlineLvl w:val="2"/>
        <w:rPr>
          <w:rFonts w:asciiTheme="minorEastAsia" w:eastAsiaTheme="minorEastAsia" w:hAnsiTheme="minorEastAsia"/>
          <w:bCs/>
          <w:color w:val="000000"/>
          <w:sz w:val="28"/>
          <w:szCs w:val="28"/>
        </w:rPr>
      </w:pPr>
      <w:r w:rsidRPr="00D850F2">
        <w:rPr>
          <w:rFonts w:asciiTheme="minorEastAsia" w:eastAsiaTheme="minorEastAsia" w:hAnsiTheme="minorEastAsia" w:hint="eastAsia"/>
          <w:color w:val="000000"/>
          <w:sz w:val="28"/>
          <w:szCs w:val="28"/>
        </w:rPr>
        <w:t>5</w:t>
      </w:r>
      <w:r w:rsidRPr="00D850F2">
        <w:rPr>
          <w:rFonts w:asciiTheme="minorEastAsia" w:eastAsiaTheme="minorEastAsia" w:hAnsiTheme="minorEastAsia"/>
          <w:color w:val="000000"/>
          <w:sz w:val="28"/>
          <w:szCs w:val="28"/>
        </w:rPr>
        <w:t>.4.3</w:t>
      </w:r>
      <w:r w:rsidRPr="00D850F2">
        <w:rPr>
          <w:rFonts w:asciiTheme="minorEastAsia" w:eastAsiaTheme="minorEastAsia" w:hAnsiTheme="minorEastAsia" w:hint="eastAsia"/>
          <w:bCs/>
          <w:color w:val="000000"/>
          <w:sz w:val="28"/>
          <w:szCs w:val="28"/>
        </w:rPr>
        <w:t>设备管理功能应符合下列规定：</w:t>
      </w:r>
    </w:p>
    <w:p w14:paraId="5DF7B7D5"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1应支持接入火灾报警控制器数据，远程查看主机工作状态、实时报警数据</w:t>
      </w:r>
      <w:r w:rsidRPr="00D850F2">
        <w:rPr>
          <w:rFonts w:asciiTheme="minorEastAsia" w:eastAsiaTheme="minorEastAsia" w:hAnsiTheme="minorEastAsia" w:cs="宋体"/>
          <w:bCs/>
          <w:sz w:val="28"/>
          <w:szCs w:val="28"/>
          <w:lang w:bidi="ar"/>
        </w:rPr>
        <w:t>。</w:t>
      </w:r>
    </w:p>
    <w:p w14:paraId="035446D1"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2应支持接入水压、水位感知设备，远程查看消火栓、自动喷水灭火系统、消防水池的水压值和水位值及消防泵的工作状态</w:t>
      </w:r>
      <w:r w:rsidRPr="00D850F2">
        <w:rPr>
          <w:rFonts w:asciiTheme="minorEastAsia" w:eastAsiaTheme="minorEastAsia" w:hAnsiTheme="minorEastAsia" w:cs="宋体"/>
          <w:bCs/>
          <w:sz w:val="28"/>
          <w:szCs w:val="28"/>
          <w:lang w:bidi="ar"/>
        </w:rPr>
        <w:t>。</w:t>
      </w:r>
    </w:p>
    <w:p w14:paraId="532D6AA2"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3应支持接入气体（含泡沫）灭火系统主机数据，远程查看主机工作状态、实时报警数据，</w:t>
      </w:r>
      <w:proofErr w:type="gramStart"/>
      <w:r w:rsidRPr="00D850F2">
        <w:rPr>
          <w:rFonts w:asciiTheme="minorEastAsia" w:eastAsiaTheme="minorEastAsia" w:hAnsiTheme="minorEastAsia" w:cs="宋体" w:hint="eastAsia"/>
          <w:bCs/>
          <w:sz w:val="28"/>
          <w:szCs w:val="28"/>
          <w:lang w:bidi="ar"/>
        </w:rPr>
        <w:t>宜支持</w:t>
      </w:r>
      <w:proofErr w:type="gramEnd"/>
      <w:r w:rsidRPr="00D850F2">
        <w:rPr>
          <w:rFonts w:asciiTheme="minorEastAsia" w:eastAsiaTheme="minorEastAsia" w:hAnsiTheme="minorEastAsia" w:cs="宋体" w:hint="eastAsia"/>
          <w:bCs/>
          <w:sz w:val="28"/>
          <w:szCs w:val="28"/>
          <w:lang w:bidi="ar"/>
        </w:rPr>
        <w:t>查看各瓶</w:t>
      </w:r>
      <w:proofErr w:type="gramStart"/>
      <w:r w:rsidRPr="00D850F2">
        <w:rPr>
          <w:rFonts w:asciiTheme="minorEastAsia" w:eastAsiaTheme="minorEastAsia" w:hAnsiTheme="minorEastAsia" w:cs="宋体" w:hint="eastAsia"/>
          <w:bCs/>
          <w:sz w:val="28"/>
          <w:szCs w:val="28"/>
          <w:lang w:bidi="ar"/>
        </w:rPr>
        <w:t>组压力</w:t>
      </w:r>
      <w:proofErr w:type="gramEnd"/>
      <w:r w:rsidRPr="00D850F2">
        <w:rPr>
          <w:rFonts w:asciiTheme="minorEastAsia" w:eastAsiaTheme="minorEastAsia" w:hAnsiTheme="minorEastAsia" w:cs="宋体" w:hint="eastAsia"/>
          <w:bCs/>
          <w:sz w:val="28"/>
          <w:szCs w:val="28"/>
          <w:lang w:bidi="ar"/>
        </w:rPr>
        <w:t>信息。</w:t>
      </w:r>
    </w:p>
    <w:p w14:paraId="1060B73A"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4应支持各类视频监控设备实时画面接入，实现远程预览、回放、预警画面联动和自定义巡检；支持</w:t>
      </w:r>
      <w:proofErr w:type="gramStart"/>
      <w:r w:rsidRPr="00D850F2">
        <w:rPr>
          <w:rFonts w:asciiTheme="minorEastAsia" w:eastAsiaTheme="minorEastAsia" w:hAnsiTheme="minorEastAsia" w:cs="宋体" w:hint="eastAsia"/>
          <w:bCs/>
          <w:sz w:val="28"/>
          <w:szCs w:val="28"/>
          <w:lang w:bidi="ar"/>
        </w:rPr>
        <w:t>轮播单位</w:t>
      </w:r>
      <w:proofErr w:type="gramEnd"/>
      <w:r w:rsidRPr="00D850F2">
        <w:rPr>
          <w:rFonts w:asciiTheme="minorEastAsia" w:eastAsiaTheme="minorEastAsia" w:hAnsiTheme="minorEastAsia" w:cs="宋体" w:hint="eastAsia"/>
          <w:bCs/>
          <w:sz w:val="28"/>
          <w:szCs w:val="28"/>
          <w:lang w:bidi="ar"/>
        </w:rPr>
        <w:t>关键部位视频，并兼容视频智能分析信息管理</w:t>
      </w:r>
      <w:r w:rsidRPr="00D850F2">
        <w:rPr>
          <w:rFonts w:asciiTheme="minorEastAsia" w:eastAsiaTheme="minorEastAsia" w:hAnsiTheme="minorEastAsia" w:cs="宋体"/>
          <w:bCs/>
          <w:sz w:val="28"/>
          <w:szCs w:val="28"/>
          <w:lang w:bidi="ar"/>
        </w:rPr>
        <w:t>。</w:t>
      </w:r>
    </w:p>
    <w:p w14:paraId="6961E58A"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lastRenderedPageBreak/>
        <w:t>5应支持接入其他感知设备的工作状态数据，预留其他</w:t>
      </w:r>
      <w:proofErr w:type="gramStart"/>
      <w:r w:rsidRPr="00D850F2">
        <w:rPr>
          <w:rFonts w:asciiTheme="minorEastAsia" w:eastAsiaTheme="minorEastAsia" w:hAnsiTheme="minorEastAsia" w:cs="宋体" w:hint="eastAsia"/>
          <w:bCs/>
          <w:sz w:val="28"/>
          <w:szCs w:val="28"/>
          <w:lang w:bidi="ar"/>
        </w:rPr>
        <w:t>类型消防监测</w:t>
      </w:r>
      <w:proofErr w:type="gramEnd"/>
      <w:r w:rsidRPr="00D850F2">
        <w:rPr>
          <w:rFonts w:asciiTheme="minorEastAsia" w:eastAsiaTheme="minorEastAsia" w:hAnsiTheme="minorEastAsia" w:cs="宋体" w:hint="eastAsia"/>
          <w:bCs/>
          <w:sz w:val="28"/>
          <w:szCs w:val="28"/>
          <w:lang w:bidi="ar"/>
        </w:rPr>
        <w:t>数据接入接口</w:t>
      </w:r>
      <w:r w:rsidRPr="00D850F2">
        <w:rPr>
          <w:rFonts w:asciiTheme="minorEastAsia" w:eastAsiaTheme="minorEastAsia" w:hAnsiTheme="minorEastAsia" w:cs="宋体"/>
          <w:bCs/>
          <w:sz w:val="28"/>
          <w:szCs w:val="28"/>
          <w:lang w:bidi="ar"/>
        </w:rPr>
        <w:t>。</w:t>
      </w:r>
    </w:p>
    <w:p w14:paraId="6BAFC52F"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6应支持对设备信息进行管理，包括设备名称、设备编号、设备类型、设备厂商、所属系统、所属单位、设备位置、安装时间、当前状态等信息</w:t>
      </w:r>
      <w:r w:rsidRPr="00D850F2">
        <w:rPr>
          <w:rFonts w:asciiTheme="minorEastAsia" w:eastAsiaTheme="minorEastAsia" w:hAnsiTheme="minorEastAsia" w:cs="宋体"/>
          <w:bCs/>
          <w:sz w:val="28"/>
          <w:szCs w:val="28"/>
          <w:lang w:bidi="ar"/>
        </w:rPr>
        <w:t>。</w:t>
      </w:r>
    </w:p>
    <w:p w14:paraId="512C850C"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7应支持对感知设备查看、添加、删除、修改以及批量导入，可对感知设备的阈值进行设置，包括但不限于水压、液位、温度、剩余电流等传感器的阈值的设置，但感知设备同时具备阈值设置功能时，二者应保持一致</w:t>
      </w:r>
      <w:r w:rsidRPr="00D850F2">
        <w:rPr>
          <w:rFonts w:asciiTheme="minorEastAsia" w:eastAsiaTheme="minorEastAsia" w:hAnsiTheme="minorEastAsia" w:cs="宋体"/>
          <w:bCs/>
          <w:sz w:val="28"/>
          <w:szCs w:val="28"/>
          <w:lang w:bidi="ar"/>
        </w:rPr>
        <w:t>。</w:t>
      </w:r>
    </w:p>
    <w:p w14:paraId="33F909A2"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8应支持对设备总数、在线数、离线数、异常设备数等数据统计，对设备历史数据进行查询。</w:t>
      </w:r>
    </w:p>
    <w:p w14:paraId="73F35162" w14:textId="77777777" w:rsidR="00944A1A" w:rsidRPr="00D850F2" w:rsidRDefault="00EC7745">
      <w:pPr>
        <w:spacing w:line="360" w:lineRule="auto"/>
        <w:jc w:val="left"/>
        <w:outlineLvl w:val="2"/>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5</w:t>
      </w:r>
      <w:r w:rsidRPr="00D850F2">
        <w:rPr>
          <w:rFonts w:asciiTheme="minorEastAsia" w:eastAsiaTheme="minorEastAsia" w:hAnsiTheme="minorEastAsia"/>
          <w:color w:val="000000"/>
          <w:sz w:val="28"/>
          <w:szCs w:val="28"/>
        </w:rPr>
        <w:t>.4.4</w:t>
      </w:r>
      <w:r w:rsidRPr="00D850F2">
        <w:rPr>
          <w:rFonts w:asciiTheme="minorEastAsia" w:eastAsiaTheme="minorEastAsia" w:hAnsiTheme="minorEastAsia" w:hint="eastAsia"/>
          <w:color w:val="000000"/>
          <w:sz w:val="28"/>
          <w:szCs w:val="28"/>
        </w:rPr>
        <w:t>监测预警功能应符合下列规定：</w:t>
      </w:r>
    </w:p>
    <w:p w14:paraId="58860C05"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1对消防设施的监测：火灾自动报警系统、消防水系统、气体灭火系统等系统状态及视频采集终端进行实时监测，及时推送报警和异常信息</w:t>
      </w:r>
      <w:r w:rsidRPr="00D850F2">
        <w:rPr>
          <w:rFonts w:asciiTheme="minorEastAsia" w:eastAsiaTheme="minorEastAsia" w:hAnsiTheme="minorEastAsia" w:cs="宋体"/>
          <w:bCs/>
          <w:sz w:val="28"/>
          <w:szCs w:val="28"/>
          <w:lang w:bidi="ar"/>
        </w:rPr>
        <w:t>。</w:t>
      </w:r>
    </w:p>
    <w:p w14:paraId="2987F98E"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2应支持报警视频联动功能，将报警点位周边视频监控系统</w:t>
      </w:r>
      <w:proofErr w:type="gramStart"/>
      <w:r w:rsidRPr="00D850F2">
        <w:rPr>
          <w:rFonts w:asciiTheme="minorEastAsia" w:eastAsiaTheme="minorEastAsia" w:hAnsiTheme="minorEastAsia" w:cs="宋体" w:hint="eastAsia"/>
          <w:bCs/>
          <w:sz w:val="28"/>
          <w:szCs w:val="28"/>
          <w:lang w:bidi="ar"/>
        </w:rPr>
        <w:t>做为</w:t>
      </w:r>
      <w:proofErr w:type="gramEnd"/>
      <w:r w:rsidRPr="00D850F2">
        <w:rPr>
          <w:rFonts w:asciiTheme="minorEastAsia" w:eastAsiaTheme="minorEastAsia" w:hAnsiTheme="minorEastAsia" w:cs="宋体" w:hint="eastAsia"/>
          <w:bCs/>
          <w:sz w:val="28"/>
          <w:szCs w:val="28"/>
          <w:lang w:bidi="ar"/>
        </w:rPr>
        <w:t>报警快速确认的辅助手段，提高报警处置效率；应支持PC端、移动端、监视大屏幕的报警视频联动。</w:t>
      </w:r>
    </w:p>
    <w:p w14:paraId="607D78FA"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3应实现异常自动报警通知，并支持对报警信息进行流程化闭环处理。</w:t>
      </w:r>
    </w:p>
    <w:p w14:paraId="4896F818" w14:textId="77777777" w:rsidR="00944A1A" w:rsidRPr="00D850F2" w:rsidRDefault="00EC7745">
      <w:pPr>
        <w:numPr>
          <w:ilvl w:val="255"/>
          <w:numId w:val="0"/>
        </w:numPr>
        <w:spacing w:line="360" w:lineRule="auto"/>
        <w:jc w:val="left"/>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5</w:t>
      </w:r>
      <w:r w:rsidRPr="00D850F2">
        <w:rPr>
          <w:rFonts w:asciiTheme="minorEastAsia" w:eastAsiaTheme="minorEastAsia" w:hAnsiTheme="minorEastAsia"/>
          <w:color w:val="000000"/>
          <w:sz w:val="28"/>
          <w:szCs w:val="28"/>
        </w:rPr>
        <w:t>.4.5</w:t>
      </w:r>
      <w:r w:rsidRPr="00D850F2">
        <w:rPr>
          <w:rFonts w:asciiTheme="minorEastAsia" w:eastAsiaTheme="minorEastAsia" w:hAnsiTheme="minorEastAsia" w:hint="eastAsia"/>
          <w:bCs/>
          <w:color w:val="000000"/>
          <w:sz w:val="28"/>
          <w:szCs w:val="28"/>
        </w:rPr>
        <w:t>数据分析功能应支持对报警记录、设备运行数据、消防隐患数据、设备实时在线状态、日常管理等消防数据的统计分析和报表，可</w:t>
      </w:r>
      <w:r w:rsidRPr="00D850F2">
        <w:rPr>
          <w:rFonts w:asciiTheme="minorEastAsia" w:eastAsiaTheme="minorEastAsia" w:hAnsiTheme="minorEastAsia" w:hint="eastAsia"/>
          <w:bCs/>
          <w:color w:val="000000"/>
          <w:sz w:val="28"/>
          <w:szCs w:val="28"/>
        </w:rPr>
        <w:lastRenderedPageBreak/>
        <w:t>实现区域风险评估排名。应对接收到的消防设施运行状态信息和消防安全管理信息进行存储、解析，并能根据信息的不同将相关信息推送、</w:t>
      </w:r>
      <w:r w:rsidRPr="00D850F2">
        <w:rPr>
          <w:rFonts w:asciiTheme="minorEastAsia" w:eastAsiaTheme="minorEastAsia" w:hAnsiTheme="minorEastAsia" w:hint="eastAsia"/>
          <w:color w:val="000000"/>
          <w:sz w:val="28"/>
          <w:szCs w:val="28"/>
        </w:rPr>
        <w:t>分发给相关单位或系统进行处理。支持消防大数据处理，具备消防数据治理能力。</w:t>
      </w:r>
    </w:p>
    <w:p w14:paraId="62B8926C" w14:textId="77777777" w:rsidR="00944A1A" w:rsidRPr="00D850F2" w:rsidRDefault="00EC7745">
      <w:pPr>
        <w:spacing w:line="360" w:lineRule="auto"/>
        <w:jc w:val="left"/>
        <w:outlineLvl w:val="2"/>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5</w:t>
      </w:r>
      <w:r w:rsidRPr="00D850F2">
        <w:rPr>
          <w:rFonts w:asciiTheme="minorEastAsia" w:eastAsiaTheme="minorEastAsia" w:hAnsiTheme="minorEastAsia"/>
          <w:color w:val="000000"/>
          <w:sz w:val="28"/>
          <w:szCs w:val="28"/>
        </w:rPr>
        <w:t>.4.6</w:t>
      </w:r>
      <w:r w:rsidRPr="00D850F2">
        <w:rPr>
          <w:rFonts w:asciiTheme="minorEastAsia" w:eastAsiaTheme="minorEastAsia" w:hAnsiTheme="minorEastAsia" w:hint="eastAsia"/>
          <w:color w:val="000000"/>
          <w:sz w:val="28"/>
          <w:szCs w:val="28"/>
        </w:rPr>
        <w:t>系统管理功能应符合下列规定：</w:t>
      </w:r>
    </w:p>
    <w:p w14:paraId="5DD6340A"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1应支持对联网区域及其重点部位（</w:t>
      </w:r>
      <w:proofErr w:type="gramStart"/>
      <w:r w:rsidRPr="00D850F2">
        <w:rPr>
          <w:rFonts w:asciiTheme="minorEastAsia" w:eastAsiaTheme="minorEastAsia" w:hAnsiTheme="minorEastAsia" w:cs="宋体" w:hint="eastAsia"/>
          <w:bCs/>
          <w:sz w:val="28"/>
          <w:szCs w:val="28"/>
          <w:lang w:bidi="ar"/>
        </w:rPr>
        <w:t>消控室</w:t>
      </w:r>
      <w:proofErr w:type="gramEnd"/>
      <w:r w:rsidRPr="00D850F2">
        <w:rPr>
          <w:rFonts w:asciiTheme="minorEastAsia" w:eastAsiaTheme="minorEastAsia" w:hAnsiTheme="minorEastAsia" w:cs="宋体" w:hint="eastAsia"/>
          <w:bCs/>
          <w:sz w:val="28"/>
          <w:szCs w:val="28"/>
          <w:lang w:bidi="ar"/>
        </w:rPr>
        <w:t>、微型消防站、消防水泵房、变配电室等）管理和人员信息管理（组织管理、人员管理、用户管理、角色管理、权限管理）。</w:t>
      </w:r>
    </w:p>
    <w:p w14:paraId="7D9758AB"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2应支持单位内消防相关人员信息的查询、增加、修改、删除以及重要人员类型（法人、安全责任人、安全管理人）信息变更的记录。</w:t>
      </w:r>
    </w:p>
    <w:p w14:paraId="32318DAF"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3应支持对报警信息进行分级处理，并支持自定义事件联动配置、处置预案、配置分级推送时间和分级推送人员。</w:t>
      </w:r>
    </w:p>
    <w:p w14:paraId="32154C44"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4应支持发生报警的报警点位以平面图、 GIS 地图、倾斜摄影建模+2.5D、3D地图方式之一展示设备信息，根据报警点位置、所属区域进行搜索，联动视频预览展示，并具备视频回溯或抓图功能。</w:t>
      </w:r>
    </w:p>
    <w:p w14:paraId="761B906F"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5应支持查看单位消防安全责任制落实情况，主要包括但不限于单位基本信息、建筑消防信息、单位消防设施，单位消防安全责任制组织架构、消防工作计划、消防巡查工作记录、消防设施停用记录、消防隐患整改记录、消防安全培训记录、消防应急管理（应急物资、应急队伍、应急预案、应急演练）、灭火</w:t>
      </w:r>
      <w:r w:rsidRPr="00D850F2">
        <w:rPr>
          <w:rFonts w:asciiTheme="minorEastAsia" w:eastAsiaTheme="minorEastAsia" w:hAnsiTheme="minorEastAsia" w:cs="宋体" w:hint="eastAsia"/>
          <w:bCs/>
          <w:sz w:val="28"/>
          <w:szCs w:val="28"/>
          <w:lang w:bidi="ar"/>
        </w:rPr>
        <w:lastRenderedPageBreak/>
        <w:t>疏散演练等。</w:t>
      </w:r>
    </w:p>
    <w:p w14:paraId="1A80FA52"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6应提供系统日志功能，应对所有的用户活动和对平台进行变更的操作都必须记录日志，日志内容要能支撑事后的安全审计，记录至少包括用户标识、时间、事件类型、被访问资源的名称、访问的内容、变更的内容。变更操作日志保存周期至少为5年。</w:t>
      </w:r>
    </w:p>
    <w:p w14:paraId="610FE957" w14:textId="314B8016" w:rsidR="00944A1A" w:rsidRPr="00D850F2" w:rsidRDefault="00EC7745">
      <w:pPr>
        <w:spacing w:line="360" w:lineRule="auto"/>
        <w:jc w:val="left"/>
        <w:outlineLvl w:val="2"/>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5</w:t>
      </w:r>
      <w:r w:rsidRPr="00D850F2">
        <w:rPr>
          <w:rFonts w:asciiTheme="minorEastAsia" w:eastAsiaTheme="minorEastAsia" w:hAnsiTheme="minorEastAsia"/>
          <w:color w:val="000000"/>
          <w:sz w:val="28"/>
          <w:szCs w:val="28"/>
        </w:rPr>
        <w:t>.4.7</w:t>
      </w:r>
      <w:r w:rsidRPr="00D850F2">
        <w:rPr>
          <w:rFonts w:asciiTheme="minorEastAsia" w:eastAsiaTheme="minorEastAsia" w:hAnsiTheme="minorEastAsia" w:hint="eastAsia"/>
          <w:color w:val="000000"/>
          <w:sz w:val="28"/>
          <w:szCs w:val="28"/>
        </w:rPr>
        <w:t xml:space="preserve"> 物联网系统宜具备</w:t>
      </w:r>
      <w:r w:rsidR="00764F57" w:rsidRPr="00D850F2">
        <w:rPr>
          <w:rFonts w:asciiTheme="minorEastAsia" w:eastAsiaTheme="minorEastAsia" w:hAnsiTheme="minorEastAsia" w:hint="eastAsia"/>
          <w:color w:val="000000"/>
          <w:sz w:val="28"/>
          <w:szCs w:val="28"/>
        </w:rPr>
        <w:t>统一身份认证</w:t>
      </w:r>
      <w:r w:rsidRPr="00D850F2">
        <w:rPr>
          <w:rFonts w:asciiTheme="minorEastAsia" w:eastAsiaTheme="minorEastAsia" w:hAnsiTheme="minorEastAsia" w:hint="eastAsia"/>
          <w:color w:val="000000"/>
          <w:sz w:val="28"/>
          <w:szCs w:val="28"/>
        </w:rPr>
        <w:t>功能，与企业OA系统、ERP系统采用统一的用户管理和权限管理体系，简化账号登录过程并保护账号和密码安全。</w:t>
      </w:r>
    </w:p>
    <w:p w14:paraId="3A77885F" w14:textId="77777777" w:rsidR="00944A1A" w:rsidRPr="00D850F2" w:rsidRDefault="00EC7745">
      <w:pPr>
        <w:spacing w:line="360" w:lineRule="auto"/>
        <w:jc w:val="left"/>
        <w:outlineLvl w:val="2"/>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5</w:t>
      </w:r>
      <w:r w:rsidRPr="00D850F2">
        <w:rPr>
          <w:rFonts w:asciiTheme="minorEastAsia" w:eastAsiaTheme="minorEastAsia" w:hAnsiTheme="minorEastAsia"/>
          <w:color w:val="000000"/>
          <w:sz w:val="28"/>
          <w:szCs w:val="28"/>
        </w:rPr>
        <w:t>.4.8</w:t>
      </w:r>
      <w:proofErr w:type="gramStart"/>
      <w:r w:rsidRPr="00D850F2">
        <w:rPr>
          <w:rFonts w:asciiTheme="minorEastAsia" w:eastAsiaTheme="minorEastAsia" w:hAnsiTheme="minorEastAsia" w:hint="eastAsia"/>
          <w:color w:val="000000"/>
          <w:sz w:val="28"/>
          <w:szCs w:val="28"/>
        </w:rPr>
        <w:t>消防维保巡查</w:t>
      </w:r>
      <w:proofErr w:type="gramEnd"/>
      <w:r w:rsidRPr="00D850F2">
        <w:rPr>
          <w:rFonts w:asciiTheme="minorEastAsia" w:eastAsiaTheme="minorEastAsia" w:hAnsiTheme="minorEastAsia" w:hint="eastAsia"/>
          <w:color w:val="000000"/>
          <w:sz w:val="28"/>
          <w:szCs w:val="28"/>
        </w:rPr>
        <w:t>功能应符合下列规定：</w:t>
      </w:r>
    </w:p>
    <w:p w14:paraId="16B76F38"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1物联网系统应支持制定</w:t>
      </w:r>
      <w:proofErr w:type="gramStart"/>
      <w:r w:rsidRPr="00D850F2">
        <w:rPr>
          <w:rFonts w:asciiTheme="minorEastAsia" w:eastAsiaTheme="minorEastAsia" w:hAnsiTheme="minorEastAsia" w:cs="宋体" w:hint="eastAsia"/>
          <w:bCs/>
          <w:sz w:val="28"/>
          <w:szCs w:val="28"/>
          <w:lang w:bidi="ar"/>
        </w:rPr>
        <w:t>周期性维保巡查</w:t>
      </w:r>
      <w:proofErr w:type="gramEnd"/>
      <w:r w:rsidRPr="00D850F2">
        <w:rPr>
          <w:rFonts w:asciiTheme="minorEastAsia" w:eastAsiaTheme="minorEastAsia" w:hAnsiTheme="minorEastAsia" w:cs="宋体" w:hint="eastAsia"/>
          <w:bCs/>
          <w:sz w:val="28"/>
          <w:szCs w:val="28"/>
          <w:lang w:bidi="ar"/>
        </w:rPr>
        <w:t>任务，为日任务、周任务、月任务、</w:t>
      </w:r>
      <w:r w:rsidRPr="00D850F2">
        <w:rPr>
          <w:rFonts w:asciiTheme="minorEastAsia" w:eastAsiaTheme="minorEastAsia" w:hAnsiTheme="minorEastAsia" w:cs="宋体" w:hint="eastAsia"/>
          <w:bCs/>
          <w:sz w:val="28"/>
          <w:szCs w:val="28"/>
          <w:lang w:eastAsia="zh-Hans" w:bidi="ar"/>
        </w:rPr>
        <w:t>季任务、</w:t>
      </w:r>
      <w:r w:rsidRPr="00D850F2">
        <w:rPr>
          <w:rFonts w:asciiTheme="minorEastAsia" w:eastAsiaTheme="minorEastAsia" w:hAnsiTheme="minorEastAsia" w:cs="宋体" w:hint="eastAsia"/>
          <w:bCs/>
          <w:sz w:val="28"/>
          <w:szCs w:val="28"/>
          <w:lang w:bidi="ar"/>
        </w:rPr>
        <w:t>年任务几个类型。</w:t>
      </w:r>
    </w:p>
    <w:p w14:paraId="16326E7E"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2物联网平台应能配置巡查路线、巡查点、巡查项，每项巡查内容应能制定通用或专用的巡查标准。</w:t>
      </w:r>
    </w:p>
    <w:p w14:paraId="27C5A5A0"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3消防平台应支持巡查任务统计功能，定期生成统计报表。</w:t>
      </w:r>
    </w:p>
    <w:p w14:paraId="646FBA66"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4消防平台应支持巡查任务临期前提醒功能。</w:t>
      </w:r>
    </w:p>
    <w:p w14:paraId="2D4EBBA4" w14:textId="77777777" w:rsidR="00944A1A" w:rsidRPr="00D850F2" w:rsidRDefault="00EC7745">
      <w:pPr>
        <w:spacing w:line="360" w:lineRule="auto"/>
        <w:jc w:val="left"/>
        <w:outlineLvl w:val="2"/>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5</w:t>
      </w:r>
      <w:r w:rsidRPr="00D850F2">
        <w:rPr>
          <w:rFonts w:asciiTheme="minorEastAsia" w:eastAsiaTheme="minorEastAsia" w:hAnsiTheme="minorEastAsia"/>
          <w:color w:val="000000"/>
          <w:sz w:val="28"/>
          <w:szCs w:val="28"/>
        </w:rPr>
        <w:t>.4.9</w:t>
      </w:r>
      <w:r w:rsidRPr="00D850F2">
        <w:rPr>
          <w:rFonts w:asciiTheme="minorEastAsia" w:eastAsiaTheme="minorEastAsia" w:hAnsiTheme="minorEastAsia" w:hint="eastAsia"/>
          <w:color w:val="000000"/>
          <w:sz w:val="28"/>
          <w:szCs w:val="28"/>
        </w:rPr>
        <w:t>物联网系统API</w:t>
      </w:r>
      <w:r w:rsidRPr="00D850F2">
        <w:rPr>
          <w:rFonts w:asciiTheme="minorEastAsia" w:eastAsiaTheme="minorEastAsia" w:hAnsiTheme="minorEastAsia"/>
          <w:color w:val="000000"/>
          <w:sz w:val="28"/>
          <w:szCs w:val="28"/>
        </w:rPr>
        <w:t>接口应符合下列规定：</w:t>
      </w:r>
    </w:p>
    <w:p w14:paraId="40813B39"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1应支持通过接口对接各级应用系统平台。</w:t>
      </w:r>
    </w:p>
    <w:p w14:paraId="38C9DFD6"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2接口类型包含HTTP、HTTPS、</w:t>
      </w:r>
      <w:proofErr w:type="spellStart"/>
      <w:r w:rsidRPr="00D850F2">
        <w:rPr>
          <w:rFonts w:asciiTheme="minorEastAsia" w:eastAsiaTheme="minorEastAsia" w:hAnsiTheme="minorEastAsia" w:cs="宋体" w:hint="eastAsia"/>
          <w:bCs/>
          <w:sz w:val="28"/>
          <w:szCs w:val="28"/>
          <w:lang w:bidi="ar"/>
        </w:rPr>
        <w:t>WebService</w:t>
      </w:r>
      <w:proofErr w:type="spellEnd"/>
      <w:r w:rsidRPr="00D850F2">
        <w:rPr>
          <w:rFonts w:asciiTheme="minorEastAsia" w:eastAsiaTheme="minorEastAsia" w:hAnsiTheme="minorEastAsia" w:cs="宋体" w:hint="eastAsia"/>
          <w:bCs/>
          <w:sz w:val="28"/>
          <w:szCs w:val="28"/>
          <w:lang w:bidi="ar"/>
        </w:rPr>
        <w:t>、ODBC、MQTT等方式。</w:t>
      </w:r>
    </w:p>
    <w:p w14:paraId="339CDE53"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3接口应规范数据格式和类型。</w:t>
      </w:r>
    </w:p>
    <w:p w14:paraId="2409D7DE"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4接口应具备标准接口的反馈模式。</w:t>
      </w:r>
    </w:p>
    <w:p w14:paraId="28AB1E97" w14:textId="77777777" w:rsidR="00944A1A" w:rsidRPr="00D850F2" w:rsidRDefault="00EC7745">
      <w:pPr>
        <w:spacing w:line="360" w:lineRule="auto"/>
        <w:jc w:val="left"/>
        <w:outlineLvl w:val="2"/>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5</w:t>
      </w:r>
      <w:r w:rsidRPr="00D850F2">
        <w:rPr>
          <w:rFonts w:asciiTheme="minorEastAsia" w:eastAsiaTheme="minorEastAsia" w:hAnsiTheme="minorEastAsia"/>
          <w:color w:val="000000"/>
          <w:sz w:val="28"/>
          <w:szCs w:val="28"/>
        </w:rPr>
        <w:t>.4.10</w:t>
      </w:r>
      <w:r w:rsidRPr="00D850F2">
        <w:rPr>
          <w:rFonts w:asciiTheme="minorEastAsia" w:eastAsiaTheme="minorEastAsia" w:hAnsiTheme="minorEastAsia" w:hint="eastAsia"/>
          <w:color w:val="000000"/>
          <w:sz w:val="28"/>
          <w:szCs w:val="28"/>
        </w:rPr>
        <w:t>物联网系统性能</w:t>
      </w:r>
      <w:r w:rsidRPr="00D850F2">
        <w:rPr>
          <w:rFonts w:asciiTheme="minorEastAsia" w:eastAsiaTheme="minorEastAsia" w:hAnsiTheme="minorEastAsia"/>
          <w:color w:val="000000"/>
          <w:sz w:val="28"/>
          <w:szCs w:val="28"/>
        </w:rPr>
        <w:t>应符合下列规定：</w:t>
      </w:r>
    </w:p>
    <w:p w14:paraId="47C15083"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1在设备数不少1万点，事件记录不少于1万条的条件下，物联</w:t>
      </w:r>
      <w:r w:rsidRPr="00D850F2">
        <w:rPr>
          <w:rFonts w:asciiTheme="minorEastAsia" w:eastAsiaTheme="minorEastAsia" w:hAnsiTheme="minorEastAsia" w:cs="宋体" w:hint="eastAsia"/>
          <w:bCs/>
          <w:sz w:val="28"/>
          <w:szCs w:val="28"/>
          <w:lang w:bidi="ar"/>
        </w:rPr>
        <w:lastRenderedPageBreak/>
        <w:t>网系统一般页面响应时间应小于3s，数据分析页面响应时间应小于5s。</w:t>
      </w:r>
    </w:p>
    <w:p w14:paraId="5E3A7A45"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2物联网系统的年可用率应大于99.9%，由于偶发性故障而发生自动热启动的平均次数应小于2次/年。</w:t>
      </w:r>
    </w:p>
    <w:p w14:paraId="04718A41"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3物联网系统支持终端用户并发数不应小于1000。</w:t>
      </w:r>
    </w:p>
    <w:p w14:paraId="12D18348"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4物联网系统应提供统一的认证、授权管理机制，支持加密访问认证，企业内各生产管理岗位应在同一套系统平台内完成业务操作。</w:t>
      </w:r>
    </w:p>
    <w:p w14:paraId="0AA62652"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5应支持单机万级以上吞吐量的消防设施数据信息采集及分发需求。</w:t>
      </w:r>
    </w:p>
    <w:p w14:paraId="2318BE01"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6监测数据保存时间不应小于5年。</w:t>
      </w:r>
    </w:p>
    <w:p w14:paraId="073DF845"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7物联网系统应具备可扩展性和可维护性。</w:t>
      </w:r>
    </w:p>
    <w:p w14:paraId="6F6A229D"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8应利用系统部署地的可靠设备在网络安全环境中对系统进行安全检测，要求物联网系统必须达到安全要求。</w:t>
      </w:r>
    </w:p>
    <w:p w14:paraId="55BEE00A" w14:textId="77777777" w:rsidR="00944A1A" w:rsidRPr="00D850F2" w:rsidRDefault="00944A1A">
      <w:pPr>
        <w:spacing w:line="360" w:lineRule="auto"/>
        <w:jc w:val="left"/>
        <w:rPr>
          <w:rFonts w:asciiTheme="minorEastAsia" w:eastAsiaTheme="minorEastAsia" w:hAnsiTheme="minorEastAsia"/>
          <w:bCs/>
          <w:color w:val="000000"/>
          <w:sz w:val="28"/>
          <w:szCs w:val="28"/>
        </w:rPr>
      </w:pPr>
    </w:p>
    <w:p w14:paraId="16A5B4FB" w14:textId="77777777" w:rsidR="00944A1A" w:rsidRPr="00D850F2" w:rsidRDefault="00EC7745">
      <w:pPr>
        <w:numPr>
          <w:ilvl w:val="0"/>
          <w:numId w:val="1"/>
        </w:numPr>
        <w:spacing w:line="360" w:lineRule="auto"/>
        <w:jc w:val="center"/>
        <w:outlineLvl w:val="0"/>
        <w:rPr>
          <w:rFonts w:asciiTheme="minorEastAsia" w:eastAsiaTheme="minorEastAsia" w:hAnsiTheme="minorEastAsia" w:cs="宋体"/>
          <w:b/>
          <w:bCs/>
          <w:color w:val="000000"/>
          <w:sz w:val="28"/>
          <w:szCs w:val="28"/>
        </w:rPr>
      </w:pPr>
      <w:r w:rsidRPr="00D850F2">
        <w:rPr>
          <w:rFonts w:asciiTheme="minorEastAsia" w:eastAsiaTheme="minorEastAsia" w:hAnsiTheme="minorEastAsia"/>
          <w:b/>
          <w:color w:val="000000"/>
          <w:sz w:val="28"/>
          <w:szCs w:val="28"/>
          <w:lang w:eastAsia="zh-Hans"/>
        </w:rPr>
        <w:t>施工</w:t>
      </w:r>
    </w:p>
    <w:p w14:paraId="5C31ACCB" w14:textId="77777777" w:rsidR="00D850F2" w:rsidRPr="00D850F2" w:rsidRDefault="00D850F2" w:rsidP="00D850F2">
      <w:pPr>
        <w:spacing w:line="360" w:lineRule="auto"/>
        <w:ind w:left="425"/>
        <w:outlineLvl w:val="0"/>
        <w:rPr>
          <w:rFonts w:asciiTheme="minorEastAsia" w:eastAsiaTheme="minorEastAsia" w:hAnsiTheme="minorEastAsia" w:cs="宋体"/>
          <w:b/>
          <w:bCs/>
          <w:color w:val="000000"/>
          <w:sz w:val="28"/>
          <w:szCs w:val="28"/>
        </w:rPr>
      </w:pPr>
    </w:p>
    <w:p w14:paraId="6E1CB063" w14:textId="77777777" w:rsidR="00944A1A" w:rsidRPr="00D850F2" w:rsidRDefault="00EC7745">
      <w:pPr>
        <w:numPr>
          <w:ilvl w:val="1"/>
          <w:numId w:val="1"/>
        </w:numPr>
        <w:spacing w:line="360" w:lineRule="auto"/>
        <w:jc w:val="center"/>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一般规定</w:t>
      </w:r>
    </w:p>
    <w:p w14:paraId="5DA7B070" w14:textId="77777777" w:rsidR="00944A1A" w:rsidRPr="00D850F2" w:rsidRDefault="00EC7745">
      <w:pPr>
        <w:numPr>
          <w:ilvl w:val="2"/>
          <w:numId w:val="1"/>
        </w:numPr>
        <w:spacing w:line="360" w:lineRule="auto"/>
        <w:jc w:val="left"/>
        <w:outlineLvl w:val="2"/>
        <w:rPr>
          <w:rFonts w:asciiTheme="minorEastAsia" w:eastAsiaTheme="minorEastAsia" w:hAnsiTheme="minorEastAsia" w:cs="宋体"/>
          <w:color w:val="000000"/>
          <w:sz w:val="28"/>
          <w:szCs w:val="28"/>
        </w:rPr>
      </w:pPr>
      <w:r w:rsidRPr="00D850F2">
        <w:rPr>
          <w:rFonts w:asciiTheme="minorEastAsia" w:eastAsiaTheme="minorEastAsia" w:hAnsiTheme="minorEastAsia" w:cs="宋体" w:hint="eastAsia"/>
          <w:color w:val="000000"/>
          <w:sz w:val="28"/>
          <w:szCs w:val="28"/>
        </w:rPr>
        <w:t>系统的分部（子分部）、分项工程应按本标准附录A划分。</w:t>
      </w:r>
    </w:p>
    <w:p w14:paraId="052896E0" w14:textId="77777777" w:rsidR="00944A1A" w:rsidRPr="00D850F2" w:rsidRDefault="00EC7745">
      <w:pPr>
        <w:numPr>
          <w:ilvl w:val="2"/>
          <w:numId w:val="1"/>
        </w:numPr>
        <w:spacing w:line="360" w:lineRule="auto"/>
        <w:jc w:val="left"/>
        <w:rPr>
          <w:rFonts w:asciiTheme="minorEastAsia" w:eastAsiaTheme="minorEastAsia" w:hAnsiTheme="minorEastAsia" w:cs="宋体"/>
          <w:bCs/>
          <w:color w:val="000000"/>
          <w:sz w:val="28"/>
          <w:szCs w:val="28"/>
        </w:rPr>
      </w:pPr>
      <w:r w:rsidRPr="00D850F2">
        <w:rPr>
          <w:rFonts w:asciiTheme="minorEastAsia" w:eastAsiaTheme="minorEastAsia" w:hAnsiTheme="minorEastAsia" w:hint="eastAsia"/>
          <w:bCs/>
          <w:color w:val="000000"/>
          <w:sz w:val="28"/>
          <w:szCs w:val="28"/>
        </w:rPr>
        <w:t>物联网系统的施工应符合国家、地方有关标准和市场准入制度要求。</w:t>
      </w:r>
    </w:p>
    <w:p w14:paraId="0130CF38"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hint="eastAsia"/>
          <w:color w:val="000000"/>
          <w:sz w:val="28"/>
          <w:szCs w:val="28"/>
        </w:rPr>
        <w:t>施工单位应具有相应的资质，应按照设计要求编写施工方</w:t>
      </w:r>
      <w:r w:rsidRPr="00D850F2">
        <w:rPr>
          <w:rFonts w:asciiTheme="minorEastAsia" w:eastAsiaTheme="minorEastAsia" w:hAnsiTheme="minorEastAsia" w:cs="宋体" w:hint="eastAsia"/>
          <w:color w:val="000000"/>
          <w:sz w:val="28"/>
          <w:szCs w:val="28"/>
        </w:rPr>
        <w:lastRenderedPageBreak/>
        <w:t>案，施工现场应有健全的施工管理体系，建设单位、施工单位应开展施工现场质量</w:t>
      </w:r>
      <w:r w:rsidRPr="00D850F2">
        <w:rPr>
          <w:rFonts w:asciiTheme="minorEastAsia" w:eastAsiaTheme="minorEastAsia" w:hAnsiTheme="minorEastAsia" w:cs="宋体"/>
          <w:color w:val="000000"/>
          <w:sz w:val="28"/>
          <w:szCs w:val="28"/>
        </w:rPr>
        <w:t>安全</w:t>
      </w:r>
      <w:r w:rsidRPr="00D850F2">
        <w:rPr>
          <w:rFonts w:asciiTheme="minorEastAsia" w:eastAsiaTheme="minorEastAsia" w:hAnsiTheme="minorEastAsia" w:cs="宋体" w:hint="eastAsia"/>
          <w:color w:val="000000"/>
          <w:sz w:val="28"/>
          <w:szCs w:val="28"/>
        </w:rPr>
        <w:t>检查。</w:t>
      </w:r>
    </w:p>
    <w:p w14:paraId="488A4187"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color w:val="000000"/>
          <w:sz w:val="28"/>
          <w:szCs w:val="28"/>
        </w:rPr>
        <w:t>有爆炸危险性的场所，系统的布线和部件的安装应符合现行国家标准《电气装置安装工程爆炸和火灾危险环境电气装置施工及验收规范》GB 50257的相关规定。</w:t>
      </w:r>
    </w:p>
    <w:p w14:paraId="7B00BBFF"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color w:val="000000"/>
          <w:sz w:val="28"/>
          <w:szCs w:val="28"/>
        </w:rPr>
        <w:t>物联网系统设备在安装调试前，应按</w:t>
      </w:r>
      <w:r w:rsidRPr="00D850F2">
        <w:rPr>
          <w:rFonts w:asciiTheme="minorEastAsia" w:eastAsiaTheme="minorEastAsia" w:hAnsiTheme="minorEastAsia" w:cs="宋体" w:hint="eastAsia"/>
          <w:color w:val="000000"/>
          <w:sz w:val="28"/>
          <w:szCs w:val="28"/>
        </w:rPr>
        <w:t>《火灾自动报警系统施工及验收标准》</w:t>
      </w:r>
      <w:r w:rsidRPr="00D850F2">
        <w:rPr>
          <w:rFonts w:asciiTheme="minorEastAsia" w:eastAsiaTheme="minorEastAsia" w:hAnsiTheme="minorEastAsia" w:cs="宋体"/>
          <w:color w:val="000000"/>
          <w:sz w:val="28"/>
          <w:szCs w:val="28"/>
        </w:rPr>
        <w:t>GB50166的相关内容进行材料和设备的进场检查。</w:t>
      </w:r>
    </w:p>
    <w:p w14:paraId="663916C7"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color w:val="000000"/>
          <w:sz w:val="28"/>
          <w:szCs w:val="28"/>
        </w:rPr>
        <w:t>物联网系统的施工不应影响和改变原有消防设施系统的功能，因施工需要临时停用消防设施时，应采取措施确保消防安全，并制定应急预案。</w:t>
      </w:r>
    </w:p>
    <w:p w14:paraId="372BB4EC"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hint="eastAsia"/>
          <w:sz w:val="28"/>
          <w:szCs w:val="28"/>
        </w:rPr>
        <w:t>应按</w:t>
      </w:r>
      <w:r w:rsidRPr="00D850F2">
        <w:rPr>
          <w:rFonts w:asciiTheme="minorEastAsia" w:eastAsiaTheme="minorEastAsia" w:hAnsiTheme="minorEastAsia" w:cs="宋体"/>
          <w:sz w:val="28"/>
          <w:szCs w:val="28"/>
        </w:rPr>
        <w:t>附录B</w:t>
      </w:r>
      <w:r w:rsidRPr="00D850F2">
        <w:rPr>
          <w:rFonts w:asciiTheme="minorEastAsia" w:eastAsiaTheme="minorEastAsia" w:hAnsiTheme="minorEastAsia" w:cs="宋体" w:hint="eastAsia"/>
          <w:sz w:val="28"/>
          <w:szCs w:val="28"/>
        </w:rPr>
        <w:t>填写</w:t>
      </w:r>
      <w:r w:rsidRPr="00D850F2">
        <w:rPr>
          <w:rFonts w:asciiTheme="minorEastAsia" w:eastAsiaTheme="minorEastAsia" w:hAnsiTheme="minorEastAsia" w:cs="宋体"/>
          <w:sz w:val="28"/>
          <w:szCs w:val="28"/>
        </w:rPr>
        <w:t>施工过程文件，详细记录设备</w:t>
      </w:r>
      <w:r w:rsidRPr="00D850F2">
        <w:rPr>
          <w:rFonts w:asciiTheme="minorEastAsia" w:eastAsiaTheme="minorEastAsia" w:hAnsiTheme="minorEastAsia" w:cs="宋体" w:hint="eastAsia"/>
          <w:sz w:val="28"/>
          <w:szCs w:val="28"/>
        </w:rPr>
        <w:t>安装位置信息，并应在安装位置设置包含设备编号和设备名称的明显标识。</w:t>
      </w:r>
    </w:p>
    <w:p w14:paraId="22C89967" w14:textId="77777777" w:rsidR="00944A1A" w:rsidRPr="00D850F2" w:rsidRDefault="00EC7745">
      <w:pPr>
        <w:widowControl/>
        <w:numPr>
          <w:ilvl w:val="1"/>
          <w:numId w:val="1"/>
        </w:numPr>
        <w:spacing w:line="360" w:lineRule="auto"/>
        <w:jc w:val="center"/>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施工前准备</w:t>
      </w:r>
    </w:p>
    <w:p w14:paraId="04B1CBD4"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color w:val="000000"/>
          <w:sz w:val="28"/>
          <w:szCs w:val="28"/>
        </w:rPr>
        <w:t>施工前应对设备、材料及配件进行进场检查，检查不合格不应使用，设备、材料及配件进入施工现场应具备产品的清单、使用说明书、产品合格证书等文件，且规格、型号应符合设计要求。</w:t>
      </w:r>
    </w:p>
    <w:p w14:paraId="33E53B77"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color w:val="000000"/>
          <w:sz w:val="28"/>
          <w:szCs w:val="28"/>
        </w:rPr>
        <w:t>设计图纸及说明书、设备表、材料表、应用平台对外输出接口技术参数、通信协议、调试方案等技术文件应齐全。</w:t>
      </w:r>
    </w:p>
    <w:p w14:paraId="7C270796"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color w:val="000000"/>
          <w:sz w:val="28"/>
          <w:szCs w:val="28"/>
        </w:rPr>
        <w:t>设计单位应向建设、施工、监理等单位进行技术交底。</w:t>
      </w:r>
    </w:p>
    <w:p w14:paraId="005B1103"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color w:val="000000"/>
          <w:sz w:val="28"/>
          <w:szCs w:val="28"/>
        </w:rPr>
        <w:t>施工现场的水、电、气应满足施工要求。</w:t>
      </w:r>
    </w:p>
    <w:p w14:paraId="40A85BF5" w14:textId="77777777" w:rsidR="00944A1A" w:rsidRPr="00D850F2" w:rsidRDefault="00EC7745">
      <w:pPr>
        <w:widowControl/>
        <w:numPr>
          <w:ilvl w:val="1"/>
          <w:numId w:val="1"/>
        </w:numPr>
        <w:spacing w:line="360" w:lineRule="auto"/>
        <w:jc w:val="center"/>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lastRenderedPageBreak/>
        <w:t>布线</w:t>
      </w:r>
    </w:p>
    <w:p w14:paraId="15DCA4DE"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hint="eastAsia"/>
          <w:color w:val="000000"/>
          <w:sz w:val="28"/>
          <w:szCs w:val="28"/>
        </w:rPr>
        <w:t>各类物联网信息采集装置、物联网网关线路的敷设要求应满足现行国家标准《火灾自动报警系统施工及验收标准》GB50166中的相关要求。</w:t>
      </w:r>
    </w:p>
    <w:p w14:paraId="4CAD98DD"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color w:val="000000"/>
          <w:sz w:val="28"/>
          <w:szCs w:val="28"/>
        </w:rPr>
        <w:t>电源线</w:t>
      </w:r>
      <w:r w:rsidRPr="00D850F2">
        <w:rPr>
          <w:rFonts w:asciiTheme="minorEastAsia" w:eastAsiaTheme="minorEastAsia" w:hAnsiTheme="minorEastAsia" w:cs="宋体" w:hint="eastAsia"/>
          <w:color w:val="000000"/>
          <w:sz w:val="28"/>
          <w:szCs w:val="28"/>
        </w:rPr>
        <w:t>应选用不少于3芯的铜芯绝缘导线或铜芯电缆，其线芯截面面积不应小于1</w:t>
      </w:r>
      <w:r w:rsidRPr="00D850F2">
        <w:rPr>
          <w:rFonts w:asciiTheme="minorEastAsia" w:eastAsiaTheme="minorEastAsia" w:hAnsiTheme="minorEastAsia" w:cs="宋体"/>
          <w:color w:val="000000"/>
          <w:sz w:val="28"/>
          <w:szCs w:val="28"/>
        </w:rPr>
        <w:t>.5mm</w:t>
      </w:r>
      <w:r w:rsidRPr="00D850F2">
        <w:rPr>
          <w:rFonts w:asciiTheme="minorEastAsia" w:eastAsiaTheme="minorEastAsia" w:hAnsiTheme="minorEastAsia" w:cs="宋体"/>
          <w:color w:val="000000"/>
          <w:sz w:val="28"/>
          <w:szCs w:val="28"/>
          <w:vertAlign w:val="superscript"/>
        </w:rPr>
        <w:t>2</w:t>
      </w:r>
      <w:r w:rsidRPr="00D850F2">
        <w:rPr>
          <w:rFonts w:asciiTheme="minorEastAsia" w:eastAsiaTheme="minorEastAsia" w:hAnsiTheme="minorEastAsia" w:cs="宋体"/>
          <w:color w:val="000000"/>
          <w:sz w:val="28"/>
          <w:szCs w:val="28"/>
        </w:rPr>
        <w:t>。电源线的接入端须牢固，不得出现松动。电源线应单独接入其他接地</w:t>
      </w:r>
      <w:r w:rsidRPr="00D850F2">
        <w:rPr>
          <w:rFonts w:asciiTheme="minorEastAsia" w:eastAsiaTheme="minorEastAsia" w:hAnsiTheme="minorEastAsia" w:cs="宋体" w:hint="eastAsia"/>
          <w:color w:val="000000"/>
          <w:sz w:val="28"/>
          <w:szCs w:val="28"/>
        </w:rPr>
        <w:t>体</w:t>
      </w:r>
      <w:r w:rsidRPr="00D850F2">
        <w:rPr>
          <w:rFonts w:asciiTheme="minorEastAsia" w:eastAsiaTheme="minorEastAsia" w:hAnsiTheme="minorEastAsia" w:cs="宋体"/>
          <w:color w:val="000000"/>
          <w:sz w:val="28"/>
          <w:szCs w:val="28"/>
        </w:rPr>
        <w:t>或单独接地。</w:t>
      </w:r>
    </w:p>
    <w:p w14:paraId="3ACE2350" w14:textId="468956F9"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hint="eastAsia"/>
          <w:color w:val="000000"/>
          <w:sz w:val="28"/>
          <w:szCs w:val="28"/>
        </w:rPr>
        <w:t>电源线和信号线应使用</w:t>
      </w:r>
      <w:r w:rsidRPr="00D850F2">
        <w:rPr>
          <w:rFonts w:asciiTheme="minorEastAsia" w:eastAsiaTheme="minorEastAsia" w:hAnsiTheme="minorEastAsia" w:cs="宋体"/>
          <w:color w:val="000000"/>
          <w:sz w:val="28"/>
          <w:szCs w:val="28"/>
        </w:rPr>
        <w:t>镀锌钢管</w:t>
      </w:r>
      <w:r w:rsidRPr="00D850F2">
        <w:rPr>
          <w:rFonts w:asciiTheme="minorEastAsia" w:eastAsiaTheme="minorEastAsia" w:hAnsiTheme="minorEastAsia" w:cs="宋体" w:hint="eastAsia"/>
          <w:color w:val="000000"/>
          <w:sz w:val="28"/>
          <w:szCs w:val="28"/>
        </w:rPr>
        <w:t>或线槽进行敷设，不应在非接线盒或设备接线处以外的位置使用软管</w:t>
      </w:r>
      <w:proofErr w:type="gramStart"/>
      <w:r w:rsidRPr="00D850F2">
        <w:rPr>
          <w:rFonts w:asciiTheme="minorEastAsia" w:eastAsiaTheme="minorEastAsia" w:hAnsiTheme="minorEastAsia" w:cs="宋体" w:hint="eastAsia"/>
          <w:color w:val="000000"/>
          <w:sz w:val="28"/>
          <w:szCs w:val="28"/>
        </w:rPr>
        <w:t>做为</w:t>
      </w:r>
      <w:proofErr w:type="gramEnd"/>
      <w:r w:rsidRPr="00D850F2">
        <w:rPr>
          <w:rFonts w:asciiTheme="minorEastAsia" w:eastAsiaTheme="minorEastAsia" w:hAnsiTheme="minorEastAsia" w:cs="宋体" w:hint="eastAsia"/>
          <w:color w:val="000000"/>
          <w:sz w:val="28"/>
          <w:szCs w:val="28"/>
        </w:rPr>
        <w:t>保护管，</w:t>
      </w:r>
      <w:r w:rsidRPr="00D850F2">
        <w:rPr>
          <w:rFonts w:asciiTheme="minorEastAsia" w:eastAsiaTheme="minorEastAsia" w:hAnsiTheme="minorEastAsia" w:cs="宋体"/>
          <w:color w:val="000000"/>
          <w:sz w:val="28"/>
          <w:szCs w:val="28"/>
        </w:rPr>
        <w:t>使用软管的</w:t>
      </w:r>
      <w:r w:rsidRPr="00D850F2">
        <w:rPr>
          <w:rFonts w:asciiTheme="minorEastAsia" w:eastAsiaTheme="minorEastAsia" w:hAnsiTheme="minorEastAsia" w:cs="宋体" w:hint="eastAsia"/>
          <w:color w:val="000000"/>
          <w:sz w:val="28"/>
          <w:szCs w:val="28"/>
        </w:rPr>
        <w:t>长度</w:t>
      </w:r>
      <w:r w:rsidRPr="00D850F2">
        <w:rPr>
          <w:rFonts w:asciiTheme="minorEastAsia" w:eastAsiaTheme="minorEastAsia" w:hAnsiTheme="minorEastAsia" w:cs="宋体"/>
          <w:color w:val="000000"/>
          <w:sz w:val="28"/>
          <w:szCs w:val="28"/>
        </w:rPr>
        <w:t>不宜超过1</w:t>
      </w:r>
      <w:r w:rsidRPr="00D850F2">
        <w:rPr>
          <w:rFonts w:asciiTheme="minorEastAsia" w:eastAsiaTheme="minorEastAsia" w:hAnsiTheme="minorEastAsia" w:cs="宋体" w:hint="eastAsia"/>
          <w:color w:val="000000"/>
          <w:sz w:val="28"/>
          <w:szCs w:val="28"/>
        </w:rPr>
        <w:t>m，</w:t>
      </w:r>
      <w:r w:rsidRPr="00D850F2">
        <w:rPr>
          <w:rFonts w:asciiTheme="minorEastAsia" w:eastAsiaTheme="minorEastAsia" w:hAnsiTheme="minorEastAsia" w:cs="宋体"/>
          <w:color w:val="000000"/>
          <w:sz w:val="28"/>
          <w:szCs w:val="28"/>
        </w:rPr>
        <w:t>使用软管或者无穿管的部位应用扎带沿已有</w:t>
      </w:r>
      <w:r w:rsidRPr="00D850F2">
        <w:rPr>
          <w:rFonts w:asciiTheme="minorEastAsia" w:eastAsiaTheme="minorEastAsia" w:hAnsiTheme="minorEastAsia" w:cs="宋体" w:hint="eastAsia"/>
          <w:color w:val="000000"/>
          <w:sz w:val="28"/>
          <w:szCs w:val="28"/>
        </w:rPr>
        <w:t>牢固</w:t>
      </w:r>
      <w:r w:rsidRPr="00D850F2">
        <w:rPr>
          <w:rFonts w:asciiTheme="minorEastAsia" w:eastAsiaTheme="minorEastAsia" w:hAnsiTheme="minorEastAsia" w:cs="宋体"/>
          <w:color w:val="000000"/>
          <w:sz w:val="28"/>
          <w:szCs w:val="28"/>
        </w:rPr>
        <w:t>边缘固定。</w:t>
      </w:r>
    </w:p>
    <w:p w14:paraId="112D836A" w14:textId="20675822"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color w:val="000000"/>
          <w:sz w:val="28"/>
          <w:szCs w:val="28"/>
        </w:rPr>
        <w:t>电源线可与同类型线材共管，不得与信号线并用线管。线缆芯线的末端应标明编号。线缆</w:t>
      </w:r>
      <w:r w:rsidRPr="00D850F2">
        <w:rPr>
          <w:rFonts w:asciiTheme="minorEastAsia" w:eastAsiaTheme="minorEastAsia" w:hAnsiTheme="minorEastAsia" w:cs="宋体" w:hint="eastAsia"/>
          <w:color w:val="000000"/>
          <w:sz w:val="28"/>
          <w:szCs w:val="28"/>
        </w:rPr>
        <w:t>接头处</w:t>
      </w:r>
      <w:r w:rsidRPr="00D850F2">
        <w:rPr>
          <w:rFonts w:asciiTheme="minorEastAsia" w:eastAsiaTheme="minorEastAsia" w:hAnsiTheme="minorEastAsia" w:cs="宋体"/>
          <w:color w:val="000000"/>
          <w:sz w:val="28"/>
          <w:szCs w:val="28"/>
        </w:rPr>
        <w:t>应保留不</w:t>
      </w:r>
      <w:r w:rsidR="009D5104" w:rsidRPr="00D850F2">
        <w:rPr>
          <w:rFonts w:asciiTheme="minorEastAsia" w:eastAsiaTheme="minorEastAsia" w:hAnsiTheme="minorEastAsia" w:cs="宋体"/>
          <w:color w:val="000000"/>
          <w:sz w:val="28"/>
          <w:szCs w:val="28"/>
        </w:rPr>
        <w:t>小于</w:t>
      </w:r>
      <w:r w:rsidRPr="00D850F2">
        <w:rPr>
          <w:rFonts w:asciiTheme="minorEastAsia" w:eastAsiaTheme="minorEastAsia" w:hAnsiTheme="minorEastAsia" w:cs="宋体"/>
          <w:color w:val="000000"/>
          <w:sz w:val="28"/>
          <w:szCs w:val="28"/>
        </w:rPr>
        <w:t>20</w:t>
      </w:r>
      <w:r w:rsidRPr="00D850F2">
        <w:rPr>
          <w:rFonts w:asciiTheme="minorEastAsia" w:eastAsiaTheme="minorEastAsia" w:hAnsiTheme="minorEastAsia" w:cs="宋体" w:hint="eastAsia"/>
          <w:color w:val="000000"/>
          <w:sz w:val="28"/>
          <w:szCs w:val="28"/>
        </w:rPr>
        <w:t>0</w:t>
      </w:r>
      <w:r w:rsidRPr="00D850F2">
        <w:rPr>
          <w:rFonts w:asciiTheme="minorEastAsia" w:eastAsiaTheme="minorEastAsia" w:hAnsiTheme="minorEastAsia" w:cs="宋体"/>
          <w:color w:val="000000"/>
          <w:sz w:val="28"/>
          <w:szCs w:val="28"/>
        </w:rPr>
        <w:t>m</w:t>
      </w:r>
      <w:r w:rsidR="00930306" w:rsidRPr="00D850F2">
        <w:rPr>
          <w:rFonts w:asciiTheme="minorEastAsia" w:eastAsiaTheme="minorEastAsia" w:hAnsiTheme="minorEastAsia" w:cs="宋体"/>
          <w:color w:val="000000"/>
          <w:sz w:val="28"/>
          <w:szCs w:val="28"/>
        </w:rPr>
        <w:t>m</w:t>
      </w:r>
      <w:r w:rsidRPr="00D850F2">
        <w:rPr>
          <w:rFonts w:asciiTheme="minorEastAsia" w:eastAsiaTheme="minorEastAsia" w:hAnsiTheme="minorEastAsia" w:cs="宋体"/>
          <w:color w:val="000000"/>
          <w:sz w:val="28"/>
          <w:szCs w:val="28"/>
        </w:rPr>
        <w:t>的预留长度。</w:t>
      </w:r>
    </w:p>
    <w:p w14:paraId="1A173AB3"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color w:val="000000"/>
          <w:sz w:val="28"/>
          <w:szCs w:val="28"/>
        </w:rPr>
        <w:t>信号线应</w:t>
      </w:r>
      <w:r w:rsidRPr="00D850F2">
        <w:rPr>
          <w:rFonts w:asciiTheme="minorEastAsia" w:eastAsiaTheme="minorEastAsia" w:hAnsiTheme="minorEastAsia" w:cs="宋体" w:hint="eastAsia"/>
          <w:color w:val="000000"/>
          <w:sz w:val="28"/>
          <w:szCs w:val="28"/>
        </w:rPr>
        <w:t>选用不少于2芯的屏蔽双绞线，其线芯截面面积不应小于0</w:t>
      </w:r>
      <w:r w:rsidRPr="00D850F2">
        <w:rPr>
          <w:rFonts w:asciiTheme="minorEastAsia" w:eastAsiaTheme="minorEastAsia" w:hAnsiTheme="minorEastAsia" w:cs="宋体"/>
          <w:color w:val="000000"/>
          <w:sz w:val="28"/>
          <w:szCs w:val="28"/>
        </w:rPr>
        <w:t>.5mm</w:t>
      </w:r>
      <w:r w:rsidRPr="00D850F2">
        <w:rPr>
          <w:rFonts w:asciiTheme="minorEastAsia" w:eastAsiaTheme="minorEastAsia" w:hAnsiTheme="minorEastAsia" w:cs="宋体"/>
          <w:color w:val="000000"/>
          <w:sz w:val="28"/>
          <w:szCs w:val="28"/>
          <w:vertAlign w:val="superscript"/>
        </w:rPr>
        <w:t>2</w:t>
      </w:r>
      <w:r w:rsidRPr="00D850F2">
        <w:rPr>
          <w:rFonts w:asciiTheme="minorEastAsia" w:eastAsiaTheme="minorEastAsia" w:hAnsiTheme="minorEastAsia" w:cs="宋体" w:hint="eastAsia"/>
          <w:color w:val="000000"/>
          <w:sz w:val="28"/>
          <w:szCs w:val="28"/>
        </w:rPr>
        <w:t>，且最远传输距离不应超过承载信号协议规定的最大传输距离</w:t>
      </w:r>
      <w:r w:rsidRPr="00D850F2">
        <w:rPr>
          <w:rFonts w:asciiTheme="minorEastAsia" w:eastAsiaTheme="minorEastAsia" w:hAnsiTheme="minorEastAsia" w:cs="宋体"/>
          <w:color w:val="000000"/>
          <w:sz w:val="28"/>
          <w:szCs w:val="28"/>
        </w:rPr>
        <w:t>。</w:t>
      </w:r>
    </w:p>
    <w:p w14:paraId="0833998E" w14:textId="77777777" w:rsidR="00944A1A" w:rsidRPr="00D850F2" w:rsidRDefault="00EC7745">
      <w:pPr>
        <w:widowControl/>
        <w:numPr>
          <w:ilvl w:val="1"/>
          <w:numId w:val="1"/>
        </w:numPr>
        <w:spacing w:line="360" w:lineRule="auto"/>
        <w:jc w:val="center"/>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系统部件的安装</w:t>
      </w:r>
    </w:p>
    <w:p w14:paraId="3E969CBA" w14:textId="77777777" w:rsidR="00944A1A" w:rsidRPr="00D850F2" w:rsidRDefault="00EC7745">
      <w:pPr>
        <w:numPr>
          <w:ilvl w:val="2"/>
          <w:numId w:val="1"/>
        </w:numPr>
        <w:spacing w:line="360" w:lineRule="auto"/>
        <w:jc w:val="left"/>
        <w:outlineLvl w:val="2"/>
        <w:rPr>
          <w:rFonts w:asciiTheme="minorEastAsia" w:eastAsiaTheme="minorEastAsia" w:hAnsiTheme="minorEastAsia" w:cs="宋体"/>
          <w:color w:val="000000"/>
          <w:sz w:val="28"/>
          <w:szCs w:val="28"/>
        </w:rPr>
      </w:pPr>
      <w:r w:rsidRPr="00D850F2">
        <w:rPr>
          <w:rFonts w:asciiTheme="minorEastAsia" w:eastAsiaTheme="minorEastAsia" w:hAnsiTheme="minorEastAsia" w:cs="宋体" w:hint="eastAsia"/>
          <w:color w:val="000000"/>
          <w:sz w:val="28"/>
          <w:szCs w:val="28"/>
        </w:rPr>
        <w:t>用户信息传输装置的安装要求应符合下列规定：</w:t>
      </w:r>
    </w:p>
    <w:p w14:paraId="330751A1"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1用户信息传输装置应安装在火灾报警控制器附近，其通信距离不宜大于10m。</w:t>
      </w:r>
    </w:p>
    <w:p w14:paraId="3AD360F6"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2用户信息传输装置、外部供电的物联网信息采集装置应安装在</w:t>
      </w:r>
      <w:r w:rsidRPr="00D850F2">
        <w:rPr>
          <w:rFonts w:asciiTheme="minorEastAsia" w:eastAsiaTheme="minorEastAsia" w:hAnsiTheme="minorEastAsia" w:cs="宋体" w:hint="eastAsia"/>
          <w:bCs/>
          <w:sz w:val="28"/>
          <w:szCs w:val="28"/>
          <w:lang w:bidi="ar"/>
        </w:rPr>
        <w:lastRenderedPageBreak/>
        <w:t>室内，其底边距地面高度宜为1.3~1.5 m，并处于人手可直接操作的空间范围，安装固定应牢固可靠。内置电池供电的信息采集装置处于隐蔽安装时应在显著位置张贴标识。</w:t>
      </w:r>
    </w:p>
    <w:p w14:paraId="5A3B7E2E"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3用户信息传输装置、物联网信息采集装置电源应采用消防电源，电源可从报警主机前端、消防电源配电柜或配电箱进行取电，接入消防电源应加装断路保护器。</w:t>
      </w:r>
    </w:p>
    <w:p w14:paraId="3764891F" w14:textId="77777777" w:rsidR="00944A1A" w:rsidRPr="00D850F2" w:rsidRDefault="00EC7745">
      <w:pPr>
        <w:numPr>
          <w:ilvl w:val="2"/>
          <w:numId w:val="1"/>
        </w:numPr>
        <w:spacing w:line="360" w:lineRule="auto"/>
        <w:jc w:val="left"/>
        <w:outlineLvl w:val="2"/>
        <w:rPr>
          <w:rFonts w:asciiTheme="minorEastAsia" w:eastAsiaTheme="minorEastAsia" w:hAnsiTheme="minorEastAsia" w:cs="宋体"/>
          <w:color w:val="000000"/>
          <w:sz w:val="28"/>
          <w:szCs w:val="28"/>
        </w:rPr>
      </w:pPr>
      <w:r w:rsidRPr="00D850F2">
        <w:rPr>
          <w:rFonts w:asciiTheme="minorEastAsia" w:eastAsiaTheme="minorEastAsia" w:hAnsiTheme="minorEastAsia" w:cs="宋体" w:hint="eastAsia"/>
          <w:color w:val="000000"/>
          <w:sz w:val="28"/>
          <w:szCs w:val="28"/>
        </w:rPr>
        <w:t>消防水系统信息采集装置的安装应符合下列规定：</w:t>
      </w:r>
    </w:p>
    <w:p w14:paraId="26ED3F02"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通过移动运营商网络与物联网系统通讯时，在设备安装前应使用信号测试设备检查安装点的无线网络信号强度，且测试点与安装点之间的距离应不大于200mm，安装点无线网络信号强度应高于设备无线信号接收灵敏度。</w:t>
      </w:r>
    </w:p>
    <w:p w14:paraId="7696F3E9"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2设备应安装牢固，并应留有检查、维护的空间，便于人员操作，带有表盘的设备应直立安装，表盘面向维护空间一侧，安装高度应便于巡检维护人员的观察；</w:t>
      </w:r>
    </w:p>
    <w:p w14:paraId="181816BA"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3传感器与消防给水管道连接处应无渗漏。</w:t>
      </w:r>
    </w:p>
    <w:p w14:paraId="6F2C9264"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4消防给水管道上设置的压力传感器不应拆除原有压力表，且应在系统管道上接出支管或利用原有压力表的连接支管，支管的长度宜小于500mm，并应设置检修阀门。</w:t>
      </w:r>
    </w:p>
    <w:p w14:paraId="1BF908B5"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5投入</w:t>
      </w:r>
      <w:proofErr w:type="gramStart"/>
      <w:r w:rsidRPr="00D850F2">
        <w:rPr>
          <w:rFonts w:asciiTheme="minorEastAsia" w:eastAsiaTheme="minorEastAsia" w:hAnsiTheme="minorEastAsia" w:cs="宋体" w:hint="eastAsia"/>
          <w:bCs/>
          <w:sz w:val="28"/>
          <w:szCs w:val="28"/>
          <w:lang w:bidi="ar"/>
        </w:rPr>
        <w:t>式液位计应</w:t>
      </w:r>
      <w:proofErr w:type="gramEnd"/>
      <w:r w:rsidRPr="00D850F2">
        <w:rPr>
          <w:rFonts w:asciiTheme="minorEastAsia" w:eastAsiaTheme="minorEastAsia" w:hAnsiTheme="minorEastAsia" w:cs="宋体" w:hint="eastAsia"/>
          <w:bCs/>
          <w:sz w:val="28"/>
          <w:szCs w:val="28"/>
          <w:lang w:bidi="ar"/>
        </w:rPr>
        <w:t>直接置于液体容器内，液</w:t>
      </w:r>
      <w:proofErr w:type="gramStart"/>
      <w:r w:rsidRPr="00D850F2">
        <w:rPr>
          <w:rFonts w:asciiTheme="minorEastAsia" w:eastAsiaTheme="minorEastAsia" w:hAnsiTheme="minorEastAsia" w:cs="宋体" w:hint="eastAsia"/>
          <w:bCs/>
          <w:sz w:val="28"/>
          <w:szCs w:val="28"/>
          <w:lang w:bidi="ar"/>
        </w:rPr>
        <w:t>位计底部</w:t>
      </w:r>
      <w:proofErr w:type="gramEnd"/>
      <w:r w:rsidRPr="00D850F2">
        <w:rPr>
          <w:rFonts w:asciiTheme="minorEastAsia" w:eastAsiaTheme="minorEastAsia" w:hAnsiTheme="minorEastAsia" w:cs="宋体" w:hint="eastAsia"/>
          <w:bCs/>
          <w:sz w:val="28"/>
          <w:szCs w:val="28"/>
          <w:lang w:bidi="ar"/>
        </w:rPr>
        <w:t>距离最低水位应不大于0.1m。安装位置应易于操作、观察和维护，应避免</w:t>
      </w:r>
      <w:proofErr w:type="gramStart"/>
      <w:r w:rsidRPr="00D850F2">
        <w:rPr>
          <w:rFonts w:asciiTheme="minorEastAsia" w:eastAsiaTheme="minorEastAsia" w:hAnsiTheme="minorEastAsia" w:cs="宋体" w:hint="eastAsia"/>
          <w:bCs/>
          <w:sz w:val="28"/>
          <w:szCs w:val="28"/>
          <w:lang w:bidi="ar"/>
        </w:rPr>
        <w:t>液位计受到</w:t>
      </w:r>
      <w:proofErr w:type="gramEnd"/>
      <w:r w:rsidRPr="00D850F2">
        <w:rPr>
          <w:rFonts w:asciiTheme="minorEastAsia" w:eastAsiaTheme="minorEastAsia" w:hAnsiTheme="minorEastAsia" w:cs="宋体" w:hint="eastAsia"/>
          <w:bCs/>
          <w:sz w:val="28"/>
          <w:szCs w:val="28"/>
          <w:lang w:bidi="ar"/>
        </w:rPr>
        <w:t>物理摩擦、振动、变形等因素的影响，远离散热器、高温设备等高温热源。</w:t>
      </w:r>
    </w:p>
    <w:p w14:paraId="3BCFBD54" w14:textId="77777777" w:rsidR="00944A1A" w:rsidRPr="00D850F2" w:rsidRDefault="00EC7745">
      <w:pPr>
        <w:numPr>
          <w:ilvl w:val="2"/>
          <w:numId w:val="1"/>
        </w:numPr>
        <w:spacing w:line="360" w:lineRule="auto"/>
        <w:jc w:val="left"/>
        <w:outlineLvl w:val="2"/>
        <w:rPr>
          <w:rFonts w:asciiTheme="minorEastAsia" w:eastAsiaTheme="minorEastAsia" w:hAnsiTheme="minorEastAsia" w:cs="宋体"/>
          <w:color w:val="000000"/>
          <w:sz w:val="28"/>
          <w:szCs w:val="28"/>
        </w:rPr>
      </w:pPr>
      <w:r w:rsidRPr="00D850F2">
        <w:rPr>
          <w:rFonts w:asciiTheme="minorEastAsia" w:eastAsiaTheme="minorEastAsia" w:hAnsiTheme="minorEastAsia" w:cs="宋体" w:hint="eastAsia"/>
          <w:color w:val="000000"/>
          <w:sz w:val="28"/>
          <w:szCs w:val="28"/>
        </w:rPr>
        <w:lastRenderedPageBreak/>
        <w:t>其他相关设备的安装</w:t>
      </w:r>
      <w:r w:rsidRPr="00D850F2">
        <w:rPr>
          <w:rFonts w:asciiTheme="minorEastAsia" w:eastAsiaTheme="minorEastAsia" w:hAnsiTheme="minorEastAsia" w:cs="宋体"/>
          <w:color w:val="000000"/>
          <w:sz w:val="28"/>
          <w:szCs w:val="28"/>
        </w:rPr>
        <w:t>应符合下列规定：</w:t>
      </w:r>
    </w:p>
    <w:p w14:paraId="2B9F147C"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1采用移动</w:t>
      </w:r>
      <w:proofErr w:type="gramStart"/>
      <w:r w:rsidRPr="00D850F2">
        <w:rPr>
          <w:rFonts w:asciiTheme="minorEastAsia" w:eastAsiaTheme="minorEastAsia" w:hAnsiTheme="minorEastAsia" w:cs="宋体" w:hint="eastAsia"/>
          <w:bCs/>
          <w:sz w:val="28"/>
          <w:szCs w:val="28"/>
          <w:lang w:bidi="ar"/>
        </w:rPr>
        <w:t>运行商</w:t>
      </w:r>
      <w:proofErr w:type="gramEnd"/>
      <w:r w:rsidRPr="00D850F2">
        <w:rPr>
          <w:rFonts w:asciiTheme="minorEastAsia" w:eastAsiaTheme="minorEastAsia" w:hAnsiTheme="minorEastAsia" w:cs="宋体" w:hint="eastAsia"/>
          <w:bCs/>
          <w:sz w:val="28"/>
          <w:szCs w:val="28"/>
          <w:lang w:bidi="ar"/>
        </w:rPr>
        <w:t>网络与消防物联网系统连接时，应在安装点位测量运营商网络信号，确保网络信号覆盖点位，信号测量点位和强度要求同6.4.2第1款要求。</w:t>
      </w:r>
    </w:p>
    <w:p w14:paraId="10E1B224"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2视频采集终端应安装在视角宽阔、无阻挡的位置。</w:t>
      </w:r>
    </w:p>
    <w:p w14:paraId="3D7BC16E"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3物联网网关应就近安装在物联网数据采集装置附近，信号线应满足6.3.5的要求，采用无线信号传输的，信号测量点位和强度要求同6.4.2第1款要求。</w:t>
      </w:r>
    </w:p>
    <w:p w14:paraId="4FB87532" w14:textId="77777777" w:rsidR="00944A1A" w:rsidRPr="00D850F2" w:rsidRDefault="00EC7745">
      <w:pPr>
        <w:widowControl/>
        <w:numPr>
          <w:ilvl w:val="1"/>
          <w:numId w:val="1"/>
        </w:numPr>
        <w:spacing w:line="360" w:lineRule="auto"/>
        <w:jc w:val="center"/>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接地</w:t>
      </w:r>
    </w:p>
    <w:p w14:paraId="7274F001"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hint="eastAsia"/>
          <w:color w:val="000000"/>
          <w:sz w:val="28"/>
          <w:szCs w:val="28"/>
        </w:rPr>
        <w:t>系统的接地应满足现行国家标准《火灾自动报警系统施工及验收标准》GB50166中的相关要求。</w:t>
      </w:r>
    </w:p>
    <w:p w14:paraId="0B284556" w14:textId="77777777" w:rsidR="00944A1A" w:rsidRPr="00D850F2" w:rsidRDefault="00EC7745">
      <w:pPr>
        <w:numPr>
          <w:ilvl w:val="2"/>
          <w:numId w:val="1"/>
        </w:numPr>
        <w:spacing w:line="360" w:lineRule="auto"/>
        <w:jc w:val="left"/>
        <w:rPr>
          <w:rFonts w:asciiTheme="minorEastAsia" w:eastAsiaTheme="minorEastAsia" w:hAnsiTheme="minorEastAsia" w:cs="宋体"/>
          <w:color w:val="000000"/>
          <w:sz w:val="28"/>
          <w:szCs w:val="28"/>
        </w:rPr>
      </w:pPr>
      <w:r w:rsidRPr="00D850F2">
        <w:rPr>
          <w:rFonts w:asciiTheme="minorEastAsia" w:eastAsiaTheme="minorEastAsia" w:hAnsiTheme="minorEastAsia" w:cs="宋体"/>
          <w:color w:val="000000"/>
          <w:sz w:val="28"/>
          <w:szCs w:val="28"/>
        </w:rPr>
        <w:t>设置在爆炸危险环境内的系统，接地应按现行国家标准《电气装置安装工程爆炸和火灾危险环境电气装置施工及验收规范》GB 50257的有关规定执行。</w:t>
      </w:r>
    </w:p>
    <w:p w14:paraId="22F8A82B" w14:textId="77777777" w:rsidR="00944A1A" w:rsidRPr="00D850F2" w:rsidRDefault="00944A1A">
      <w:pPr>
        <w:spacing w:line="360" w:lineRule="auto"/>
        <w:jc w:val="left"/>
        <w:rPr>
          <w:rFonts w:asciiTheme="minorEastAsia" w:eastAsiaTheme="minorEastAsia" w:hAnsiTheme="minorEastAsia" w:cs="宋体"/>
          <w:color w:val="000000"/>
          <w:sz w:val="28"/>
          <w:szCs w:val="28"/>
        </w:rPr>
      </w:pPr>
    </w:p>
    <w:p w14:paraId="38584EBE" w14:textId="77777777" w:rsidR="00944A1A" w:rsidRDefault="00EC7745">
      <w:pPr>
        <w:widowControl/>
        <w:numPr>
          <w:ilvl w:val="0"/>
          <w:numId w:val="1"/>
        </w:numPr>
        <w:spacing w:line="360" w:lineRule="auto"/>
        <w:jc w:val="center"/>
        <w:outlineLvl w:val="0"/>
        <w:rPr>
          <w:rFonts w:asciiTheme="minorEastAsia" w:eastAsiaTheme="minorEastAsia" w:hAnsiTheme="minorEastAsia"/>
          <w:b/>
          <w:color w:val="000000"/>
          <w:sz w:val="28"/>
          <w:szCs w:val="28"/>
          <w:lang w:eastAsia="zh-Hans"/>
        </w:rPr>
      </w:pPr>
      <w:r w:rsidRPr="00D850F2">
        <w:rPr>
          <w:rFonts w:asciiTheme="minorEastAsia" w:eastAsiaTheme="minorEastAsia" w:hAnsiTheme="minorEastAsia"/>
          <w:b/>
          <w:color w:val="000000"/>
          <w:sz w:val="28"/>
          <w:szCs w:val="28"/>
          <w:lang w:eastAsia="zh-Hans"/>
        </w:rPr>
        <w:t>调试与验收</w:t>
      </w:r>
    </w:p>
    <w:p w14:paraId="78BEDDC1" w14:textId="77777777" w:rsidR="00D850F2" w:rsidRPr="00D850F2" w:rsidRDefault="00D850F2" w:rsidP="00D850F2">
      <w:pPr>
        <w:widowControl/>
        <w:spacing w:line="360" w:lineRule="auto"/>
        <w:ind w:left="425"/>
        <w:outlineLvl w:val="0"/>
        <w:rPr>
          <w:rFonts w:asciiTheme="minorEastAsia" w:eastAsiaTheme="minorEastAsia" w:hAnsiTheme="minorEastAsia"/>
          <w:b/>
          <w:color w:val="000000"/>
          <w:sz w:val="28"/>
          <w:szCs w:val="28"/>
          <w:lang w:eastAsia="zh-Hans"/>
        </w:rPr>
      </w:pPr>
    </w:p>
    <w:p w14:paraId="2ED18FB0" w14:textId="77777777" w:rsidR="00944A1A" w:rsidRPr="00D850F2" w:rsidRDefault="00EC7745">
      <w:pPr>
        <w:spacing w:line="360" w:lineRule="auto"/>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7.0.1消防物联网系统应在施工完成后进行系统调试。软件系统调试应由消防物联网供货商承担。</w:t>
      </w:r>
    </w:p>
    <w:p w14:paraId="38822369" w14:textId="77777777" w:rsidR="00944A1A" w:rsidRPr="00D850F2" w:rsidRDefault="00EC7745">
      <w:pPr>
        <w:spacing w:line="360" w:lineRule="auto"/>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7.0.2系统调试应包括系统部件功能调试和分系统功能调试，并应符合下列规定:</w:t>
      </w:r>
    </w:p>
    <w:p w14:paraId="73955021"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1应对系统部件的主要功能、性能进行全数检查，系统设备的主</w:t>
      </w:r>
      <w:r w:rsidRPr="00D850F2">
        <w:rPr>
          <w:rFonts w:asciiTheme="minorEastAsia" w:eastAsiaTheme="minorEastAsia" w:hAnsiTheme="minorEastAsia" w:cs="宋体" w:hint="eastAsia"/>
          <w:bCs/>
          <w:sz w:val="28"/>
          <w:szCs w:val="28"/>
          <w:lang w:bidi="ar"/>
        </w:rPr>
        <w:lastRenderedPageBreak/>
        <w:t>要功能、性能应符合现行国家标准的规定。</w:t>
      </w:r>
    </w:p>
    <w:p w14:paraId="422FEBCA"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2应逐一对每个报警区域、防护区域或防烟区域新增的消防物联网设备进行功能检查，设备的功能应符合设计文件和产品参数的规定。</w:t>
      </w:r>
    </w:p>
    <w:p w14:paraId="43756A24"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3不符合规定的项目应进行整改，并应重新进行调试。</w:t>
      </w:r>
    </w:p>
    <w:p w14:paraId="0A75C50B" w14:textId="77777777" w:rsidR="00944A1A" w:rsidRPr="00D850F2" w:rsidRDefault="00EC7745">
      <w:pPr>
        <w:spacing w:line="360" w:lineRule="auto"/>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7.0.3物联网系统的消防设备运行状态显示功能应符合下列规定：</w:t>
      </w:r>
    </w:p>
    <w:p w14:paraId="6314E1EE"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1物联网系统应接收并显示火灾报警控制器及其他接入系统发送的火灾报警信息、故障信息、隔离信息、屏蔽信息和监管信息。</w:t>
      </w:r>
    </w:p>
    <w:p w14:paraId="332C4460"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2物联网系统应接收并显示消防联动控制器发送的联动控制信息、受控设备的动作反馈信息。</w:t>
      </w:r>
    </w:p>
    <w:p w14:paraId="4447D358" w14:textId="77777777" w:rsidR="00944A1A" w:rsidRPr="00D850F2" w:rsidRDefault="00EC7745">
      <w:pPr>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3物联网系统显示的信息应与控制器的显示信息一致。</w:t>
      </w:r>
    </w:p>
    <w:p w14:paraId="1283A0DA" w14:textId="77777777" w:rsidR="00944A1A" w:rsidRPr="00D850F2" w:rsidRDefault="00EC7745">
      <w:pPr>
        <w:spacing w:line="360" w:lineRule="auto"/>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7.0.4验收应在各系统功能满足现行相关国家技术标准和系统设计文件规定的前提下进行。</w:t>
      </w:r>
    </w:p>
    <w:p w14:paraId="5EBE826A" w14:textId="77777777" w:rsidR="00944A1A" w:rsidRPr="00D850F2" w:rsidRDefault="00EC7745">
      <w:pPr>
        <w:spacing w:line="360" w:lineRule="auto"/>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7.0.5消防物联网工程竣工后，建设单位应组织设计、施工、监理(如有) 等单位进行系统验收，验收应按附录C的要求填写, 验收结论由参加验收各方依据相关法律法规及标准规范进行确认并签章，验收不合格不得投入使用。</w:t>
      </w:r>
    </w:p>
    <w:p w14:paraId="4D9E17B0" w14:textId="77777777" w:rsidR="00944A1A" w:rsidRPr="00D850F2" w:rsidRDefault="00EC7745">
      <w:pPr>
        <w:spacing w:line="360" w:lineRule="auto"/>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7</w:t>
      </w:r>
      <w:r w:rsidRPr="00D850F2">
        <w:rPr>
          <w:rFonts w:asciiTheme="minorEastAsia" w:eastAsiaTheme="minorEastAsia" w:hAnsiTheme="minorEastAsia"/>
          <w:color w:val="000000"/>
          <w:sz w:val="28"/>
          <w:szCs w:val="28"/>
        </w:rPr>
        <w:t>.0.6竣工验收时，施工单位应提供下列技术文件：</w:t>
      </w:r>
    </w:p>
    <w:p w14:paraId="44FFAC74"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1竣工验收申请报告</w:t>
      </w:r>
      <w:r w:rsidRPr="00D850F2">
        <w:rPr>
          <w:rFonts w:asciiTheme="minorEastAsia" w:eastAsiaTheme="minorEastAsia" w:hAnsiTheme="minorEastAsia" w:cs="宋体"/>
          <w:bCs/>
          <w:sz w:val="28"/>
          <w:szCs w:val="28"/>
          <w:lang w:bidi="ar"/>
        </w:rPr>
        <w:t>。</w:t>
      </w:r>
    </w:p>
    <w:p w14:paraId="1F87BF1A"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2系统设计文件、(施工) 技术标准、设计变更通知书、平台软件使用(授权) 许可证</w:t>
      </w:r>
      <w:r w:rsidRPr="00D850F2">
        <w:rPr>
          <w:rFonts w:asciiTheme="minorEastAsia" w:eastAsiaTheme="minorEastAsia" w:hAnsiTheme="minorEastAsia" w:cs="宋体"/>
          <w:bCs/>
          <w:sz w:val="28"/>
          <w:szCs w:val="28"/>
          <w:lang w:bidi="ar"/>
        </w:rPr>
        <w:t>。</w:t>
      </w:r>
    </w:p>
    <w:p w14:paraId="35BAFD92"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lastRenderedPageBreak/>
        <w:t>3施工现场质量管理检查记录</w:t>
      </w:r>
      <w:r w:rsidRPr="00D850F2">
        <w:rPr>
          <w:rFonts w:asciiTheme="minorEastAsia" w:eastAsiaTheme="minorEastAsia" w:hAnsiTheme="minorEastAsia" w:cs="宋体"/>
          <w:bCs/>
          <w:sz w:val="28"/>
          <w:szCs w:val="28"/>
          <w:lang w:bidi="ar"/>
        </w:rPr>
        <w:t>。</w:t>
      </w:r>
    </w:p>
    <w:p w14:paraId="619E9B8F"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4系统安装过程质量检查记录</w:t>
      </w:r>
      <w:r w:rsidRPr="00D850F2">
        <w:rPr>
          <w:rFonts w:asciiTheme="minorEastAsia" w:eastAsiaTheme="minorEastAsia" w:hAnsiTheme="minorEastAsia" w:cs="宋体"/>
          <w:bCs/>
          <w:sz w:val="28"/>
          <w:szCs w:val="28"/>
          <w:lang w:bidi="ar"/>
        </w:rPr>
        <w:t>。</w:t>
      </w:r>
    </w:p>
    <w:p w14:paraId="1CC2AEC5"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5系统设备清单</w:t>
      </w:r>
      <w:r w:rsidRPr="00D850F2">
        <w:rPr>
          <w:rFonts w:asciiTheme="minorEastAsia" w:eastAsiaTheme="minorEastAsia" w:hAnsiTheme="minorEastAsia" w:cs="宋体"/>
          <w:bCs/>
          <w:sz w:val="28"/>
          <w:szCs w:val="28"/>
          <w:lang w:bidi="ar"/>
        </w:rPr>
        <w:t>。</w:t>
      </w:r>
    </w:p>
    <w:p w14:paraId="73B76BAB"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6系统调试记录</w:t>
      </w:r>
      <w:r w:rsidRPr="00D850F2">
        <w:rPr>
          <w:rFonts w:asciiTheme="minorEastAsia" w:eastAsiaTheme="minorEastAsia" w:hAnsiTheme="minorEastAsia" w:cs="宋体"/>
          <w:bCs/>
          <w:sz w:val="28"/>
          <w:szCs w:val="28"/>
          <w:lang w:bidi="ar"/>
        </w:rPr>
        <w:t>。</w:t>
      </w:r>
    </w:p>
    <w:p w14:paraId="5EAA707C"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7系统设备的检验报告、合格证、说明书及相关材料</w:t>
      </w:r>
      <w:r w:rsidRPr="00D850F2">
        <w:rPr>
          <w:rFonts w:asciiTheme="minorEastAsia" w:eastAsiaTheme="minorEastAsia" w:hAnsiTheme="minorEastAsia" w:cs="宋体"/>
          <w:bCs/>
          <w:sz w:val="28"/>
          <w:szCs w:val="28"/>
          <w:lang w:bidi="ar"/>
        </w:rPr>
        <w:t>。</w:t>
      </w:r>
    </w:p>
    <w:p w14:paraId="4BAA3E81"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8竣工图、平面图等技术资料。</w:t>
      </w:r>
    </w:p>
    <w:p w14:paraId="5D2CC58F" w14:textId="77777777" w:rsidR="00944A1A" w:rsidRPr="00D850F2" w:rsidRDefault="00EC7745">
      <w:pPr>
        <w:spacing w:line="360" w:lineRule="auto"/>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7.0.7系统验收不合格的应限期整改。整改完毕进行试运行，试运行时间不应小于 1个月复验不合格的，应再次整改并试运行，直至验收合格。</w:t>
      </w:r>
    </w:p>
    <w:p w14:paraId="19A3F1F8" w14:textId="77777777" w:rsidR="00944A1A" w:rsidRPr="00D850F2" w:rsidRDefault="00EC7745">
      <w:pPr>
        <w:spacing w:line="360" w:lineRule="auto"/>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7.0.8消防物联网工程验收合格后，应将用于测试的设施设备恢复到正常工作状态。</w:t>
      </w:r>
    </w:p>
    <w:p w14:paraId="4186639A" w14:textId="77777777" w:rsidR="00944A1A" w:rsidRPr="00D850F2" w:rsidRDefault="00EC7745">
      <w:pPr>
        <w:widowControl/>
        <w:spacing w:line="360" w:lineRule="auto"/>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7</w:t>
      </w:r>
      <w:r w:rsidRPr="00D850F2">
        <w:rPr>
          <w:rFonts w:asciiTheme="minorEastAsia" w:eastAsiaTheme="minorEastAsia" w:hAnsiTheme="minorEastAsia"/>
          <w:color w:val="000000"/>
          <w:sz w:val="28"/>
          <w:szCs w:val="28"/>
        </w:rPr>
        <w:t>.0.9</w:t>
      </w:r>
      <w:r w:rsidRPr="00D850F2">
        <w:rPr>
          <w:rFonts w:asciiTheme="minorEastAsia" w:eastAsiaTheme="minorEastAsia" w:hAnsiTheme="minorEastAsia" w:hint="eastAsia"/>
          <w:color w:val="000000"/>
          <w:sz w:val="28"/>
          <w:szCs w:val="28"/>
        </w:rPr>
        <w:t>用户信息传输装置的调试</w:t>
      </w:r>
      <w:r w:rsidRPr="00D850F2">
        <w:rPr>
          <w:rFonts w:asciiTheme="minorEastAsia" w:eastAsiaTheme="minorEastAsia" w:hAnsiTheme="minorEastAsia"/>
          <w:color w:val="000000"/>
          <w:sz w:val="28"/>
          <w:szCs w:val="28"/>
        </w:rPr>
        <w:t>验收</w:t>
      </w:r>
      <w:r w:rsidRPr="00D850F2">
        <w:rPr>
          <w:rFonts w:asciiTheme="minorEastAsia" w:eastAsiaTheme="minorEastAsia" w:hAnsiTheme="minorEastAsia" w:hint="eastAsia"/>
          <w:color w:val="000000"/>
          <w:sz w:val="28"/>
          <w:szCs w:val="28"/>
        </w:rPr>
        <w:t>要求应符合下列规定：</w:t>
      </w:r>
    </w:p>
    <w:p w14:paraId="5BA7E0BD"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1模拟产生火灾报警状态，检查用户信息传输装置接收火灾报警信息的完整性。用户信息传输装置应在10s内按照《城市消防远程监控系统 第3部分：报警传输网络通信协议》GB/T 26875.3 规定的通信协议和数据格式，将信息通过报警传输网络传送到消防物联网数据应用平台</w:t>
      </w:r>
      <w:r w:rsidRPr="00D850F2">
        <w:rPr>
          <w:rFonts w:asciiTheme="minorEastAsia" w:eastAsiaTheme="minorEastAsia" w:hAnsiTheme="minorEastAsia" w:cs="宋体"/>
          <w:bCs/>
          <w:sz w:val="28"/>
          <w:szCs w:val="28"/>
          <w:lang w:bidi="ar"/>
        </w:rPr>
        <w:t>。</w:t>
      </w:r>
    </w:p>
    <w:p w14:paraId="52658BAD"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2在与用户信息传输装置连接的消防设施上模拟产生故障、手自动工作、动作等各种状态，检查用户信息传输装置接收信息的完整性。用户信息传输装置应在20s内按照现行国GB/T 26875.3《城市消防远程监控系统 第3部分：报警传输网络通信协议》</w:t>
      </w:r>
      <w:r w:rsidRPr="00D850F2">
        <w:rPr>
          <w:rFonts w:asciiTheme="minorEastAsia" w:eastAsiaTheme="minorEastAsia" w:hAnsiTheme="minorEastAsia" w:cs="宋体" w:hint="eastAsia"/>
          <w:bCs/>
          <w:sz w:val="28"/>
          <w:szCs w:val="28"/>
          <w:lang w:bidi="ar"/>
        </w:rPr>
        <w:lastRenderedPageBreak/>
        <w:t>规定的通信协议和数据格式,将信息通过报警传输网络传送至消防物联网数据应用平台</w:t>
      </w:r>
      <w:r w:rsidRPr="00D850F2">
        <w:rPr>
          <w:rFonts w:asciiTheme="minorEastAsia" w:eastAsiaTheme="minorEastAsia" w:hAnsiTheme="minorEastAsia" w:cs="宋体"/>
          <w:bCs/>
          <w:sz w:val="28"/>
          <w:szCs w:val="28"/>
          <w:lang w:bidi="ar"/>
        </w:rPr>
        <w:t>。</w:t>
      </w:r>
    </w:p>
    <w:p w14:paraId="1CAC3D99"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3在与用户信息传输装置连接的消防设施上同时模拟一起火灾报警状态及建筑消防设施故障或运行状态，用户信息传输装置进行数据传输时应体现火警优先原则</w:t>
      </w:r>
      <w:r w:rsidRPr="00D850F2">
        <w:rPr>
          <w:rFonts w:asciiTheme="minorEastAsia" w:eastAsiaTheme="minorEastAsia" w:hAnsiTheme="minorEastAsia" w:cs="宋体"/>
          <w:bCs/>
          <w:sz w:val="28"/>
          <w:szCs w:val="28"/>
          <w:lang w:bidi="ar"/>
        </w:rPr>
        <w:t>。</w:t>
      </w:r>
    </w:p>
    <w:p w14:paraId="16C3D094"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4用户信息传输装置应能进行自检操作，并</w:t>
      </w:r>
      <w:proofErr w:type="gramStart"/>
      <w:r w:rsidRPr="00D850F2">
        <w:rPr>
          <w:rFonts w:asciiTheme="minorEastAsia" w:eastAsiaTheme="minorEastAsia" w:hAnsiTheme="minorEastAsia" w:cs="宋体" w:hint="eastAsia"/>
          <w:bCs/>
          <w:sz w:val="28"/>
          <w:szCs w:val="28"/>
          <w:lang w:bidi="ar"/>
        </w:rPr>
        <w:t>报告自</w:t>
      </w:r>
      <w:proofErr w:type="gramEnd"/>
      <w:r w:rsidRPr="00D850F2">
        <w:rPr>
          <w:rFonts w:asciiTheme="minorEastAsia" w:eastAsiaTheme="minorEastAsia" w:hAnsiTheme="minorEastAsia" w:cs="宋体" w:hint="eastAsia"/>
          <w:bCs/>
          <w:sz w:val="28"/>
          <w:szCs w:val="28"/>
          <w:lang w:bidi="ar"/>
        </w:rPr>
        <w:t>检情况</w:t>
      </w:r>
      <w:r w:rsidRPr="00D850F2">
        <w:rPr>
          <w:rFonts w:asciiTheme="minorEastAsia" w:eastAsiaTheme="minorEastAsia" w:hAnsiTheme="minorEastAsia" w:cs="宋体"/>
          <w:bCs/>
          <w:sz w:val="28"/>
          <w:szCs w:val="28"/>
          <w:lang w:bidi="ar"/>
        </w:rPr>
        <w:t>。</w:t>
      </w:r>
    </w:p>
    <w:p w14:paraId="712587DE"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5检查数量:全数检查</w:t>
      </w:r>
      <w:r w:rsidRPr="00D850F2">
        <w:rPr>
          <w:rFonts w:asciiTheme="minorEastAsia" w:eastAsiaTheme="minorEastAsia" w:hAnsiTheme="minorEastAsia" w:cs="宋体"/>
          <w:bCs/>
          <w:sz w:val="28"/>
          <w:szCs w:val="28"/>
          <w:lang w:bidi="ar"/>
        </w:rPr>
        <w:t>。</w:t>
      </w:r>
    </w:p>
    <w:p w14:paraId="47DA4224"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6检查方法:手动测试并计时。</w:t>
      </w:r>
    </w:p>
    <w:p w14:paraId="1B282789" w14:textId="77777777" w:rsidR="00944A1A" w:rsidRPr="00D850F2" w:rsidRDefault="00EC7745">
      <w:pPr>
        <w:widowControl/>
        <w:spacing w:line="360" w:lineRule="auto"/>
        <w:ind w:left="141"/>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7</w:t>
      </w:r>
      <w:r w:rsidRPr="00D850F2">
        <w:rPr>
          <w:rFonts w:asciiTheme="minorEastAsia" w:eastAsiaTheme="minorEastAsia" w:hAnsiTheme="minorEastAsia"/>
          <w:color w:val="000000"/>
          <w:sz w:val="28"/>
          <w:szCs w:val="28"/>
        </w:rPr>
        <w:t>.0.10</w:t>
      </w:r>
      <w:r w:rsidRPr="00D850F2">
        <w:rPr>
          <w:rFonts w:asciiTheme="minorEastAsia" w:eastAsiaTheme="minorEastAsia" w:hAnsiTheme="minorEastAsia" w:hint="eastAsia"/>
          <w:color w:val="000000"/>
          <w:sz w:val="28"/>
          <w:szCs w:val="28"/>
        </w:rPr>
        <w:t>消防水系统信息采集装置的调试</w:t>
      </w:r>
      <w:r w:rsidRPr="00D850F2">
        <w:rPr>
          <w:rFonts w:asciiTheme="minorEastAsia" w:eastAsiaTheme="minorEastAsia" w:hAnsiTheme="minorEastAsia"/>
          <w:color w:val="000000"/>
          <w:sz w:val="28"/>
          <w:szCs w:val="28"/>
        </w:rPr>
        <w:t>验收</w:t>
      </w:r>
      <w:r w:rsidRPr="00D850F2">
        <w:rPr>
          <w:rFonts w:asciiTheme="minorEastAsia" w:eastAsiaTheme="minorEastAsia" w:hAnsiTheme="minorEastAsia" w:hint="eastAsia"/>
          <w:color w:val="000000"/>
          <w:sz w:val="28"/>
          <w:szCs w:val="28"/>
        </w:rPr>
        <w:t>要求应符合下列规定：</w:t>
      </w:r>
    </w:p>
    <w:p w14:paraId="6E817F0B"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1消防水系统信息采集装置的安装地点、防护等级、供电情况应满足标准要求及实际需求</w:t>
      </w:r>
      <w:r w:rsidRPr="00D850F2">
        <w:rPr>
          <w:rFonts w:asciiTheme="minorEastAsia" w:eastAsiaTheme="minorEastAsia" w:hAnsiTheme="minorEastAsia" w:cs="宋体"/>
          <w:bCs/>
          <w:sz w:val="28"/>
          <w:szCs w:val="28"/>
          <w:lang w:bidi="ar"/>
        </w:rPr>
        <w:t>。</w:t>
      </w:r>
    </w:p>
    <w:p w14:paraId="78F3C5C0"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2校验水压传感器数值与机械压力表数值的一致性</w:t>
      </w:r>
      <w:r w:rsidRPr="00D850F2">
        <w:rPr>
          <w:rFonts w:asciiTheme="minorEastAsia" w:eastAsiaTheme="minorEastAsia" w:hAnsiTheme="minorEastAsia" w:cs="宋体"/>
          <w:bCs/>
          <w:sz w:val="28"/>
          <w:szCs w:val="28"/>
          <w:lang w:bidi="ar"/>
        </w:rPr>
        <w:t>。</w:t>
      </w:r>
    </w:p>
    <w:p w14:paraId="3AF64139"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3水系统信息采集传感器设备数据发送端口、地址等信息应正确</w:t>
      </w:r>
      <w:r w:rsidRPr="00D850F2">
        <w:rPr>
          <w:rFonts w:asciiTheme="minorEastAsia" w:eastAsiaTheme="minorEastAsia" w:hAnsiTheme="minorEastAsia" w:cs="宋体"/>
          <w:bCs/>
          <w:sz w:val="28"/>
          <w:szCs w:val="28"/>
          <w:lang w:bidi="ar"/>
        </w:rPr>
        <w:t>。</w:t>
      </w:r>
    </w:p>
    <w:p w14:paraId="143105E5"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4查询信息运行中心的数据库，水系统信息采集传感器设备水压数值、设备号等相关信息</w:t>
      </w:r>
      <w:proofErr w:type="gramStart"/>
      <w:r w:rsidRPr="00D850F2">
        <w:rPr>
          <w:rFonts w:asciiTheme="minorEastAsia" w:eastAsiaTheme="minorEastAsia" w:hAnsiTheme="minorEastAsia" w:cs="宋体" w:hint="eastAsia"/>
          <w:bCs/>
          <w:sz w:val="28"/>
          <w:szCs w:val="28"/>
          <w:lang w:bidi="ar"/>
        </w:rPr>
        <w:t>应成功</w:t>
      </w:r>
      <w:proofErr w:type="gramEnd"/>
      <w:r w:rsidRPr="00D850F2">
        <w:rPr>
          <w:rFonts w:asciiTheme="minorEastAsia" w:eastAsiaTheme="minorEastAsia" w:hAnsiTheme="minorEastAsia" w:cs="宋体" w:hint="eastAsia"/>
          <w:bCs/>
          <w:sz w:val="28"/>
          <w:szCs w:val="28"/>
          <w:lang w:bidi="ar"/>
        </w:rPr>
        <w:t>发送并写入数据库</w:t>
      </w:r>
      <w:r w:rsidRPr="00D850F2">
        <w:rPr>
          <w:rFonts w:asciiTheme="minorEastAsia" w:eastAsiaTheme="minorEastAsia" w:hAnsiTheme="minorEastAsia" w:cs="宋体"/>
          <w:bCs/>
          <w:sz w:val="28"/>
          <w:szCs w:val="28"/>
          <w:lang w:bidi="ar"/>
        </w:rPr>
        <w:t>。</w:t>
      </w:r>
    </w:p>
    <w:p w14:paraId="37BBE208"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5模拟水压状态变化，检查水系统信息采集装置接收、传输信息的完整性，并查询信息运行中心的数据库，水压变化信息</w:t>
      </w:r>
      <w:proofErr w:type="gramStart"/>
      <w:r w:rsidRPr="00D850F2">
        <w:rPr>
          <w:rFonts w:asciiTheme="minorEastAsia" w:eastAsiaTheme="minorEastAsia" w:hAnsiTheme="minorEastAsia" w:cs="宋体" w:hint="eastAsia"/>
          <w:bCs/>
          <w:sz w:val="28"/>
          <w:szCs w:val="28"/>
          <w:lang w:bidi="ar"/>
        </w:rPr>
        <w:t>应成功</w:t>
      </w:r>
      <w:proofErr w:type="gramEnd"/>
      <w:r w:rsidRPr="00D850F2">
        <w:rPr>
          <w:rFonts w:asciiTheme="minorEastAsia" w:eastAsiaTheme="minorEastAsia" w:hAnsiTheme="minorEastAsia" w:cs="宋体" w:hint="eastAsia"/>
          <w:bCs/>
          <w:sz w:val="28"/>
          <w:szCs w:val="28"/>
          <w:lang w:bidi="ar"/>
        </w:rPr>
        <w:t>发送并写入数据库</w:t>
      </w:r>
      <w:r w:rsidRPr="00D850F2">
        <w:rPr>
          <w:rFonts w:asciiTheme="minorEastAsia" w:eastAsiaTheme="minorEastAsia" w:hAnsiTheme="minorEastAsia" w:cs="宋体"/>
          <w:bCs/>
          <w:sz w:val="28"/>
          <w:szCs w:val="28"/>
          <w:lang w:bidi="ar"/>
        </w:rPr>
        <w:t>。</w:t>
      </w:r>
    </w:p>
    <w:p w14:paraId="3DDB1D74"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6模拟水位过低报警，水系统信息采集装置应在规定时间内上传信息</w:t>
      </w:r>
      <w:r w:rsidRPr="00D850F2">
        <w:rPr>
          <w:rFonts w:asciiTheme="minorEastAsia" w:eastAsiaTheme="minorEastAsia" w:hAnsiTheme="minorEastAsia" w:cs="宋体"/>
          <w:bCs/>
          <w:sz w:val="28"/>
          <w:szCs w:val="28"/>
          <w:lang w:bidi="ar"/>
        </w:rPr>
        <w:t>。</w:t>
      </w:r>
    </w:p>
    <w:p w14:paraId="1A05CF19"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7采用电池供电时初始电量不低于额定电量的90%</w:t>
      </w:r>
      <w:r w:rsidRPr="00D850F2">
        <w:rPr>
          <w:rFonts w:asciiTheme="minorEastAsia" w:eastAsiaTheme="minorEastAsia" w:hAnsiTheme="minorEastAsia" w:cs="宋体"/>
          <w:bCs/>
          <w:sz w:val="28"/>
          <w:szCs w:val="28"/>
          <w:lang w:bidi="ar"/>
        </w:rPr>
        <w:t>。</w:t>
      </w:r>
    </w:p>
    <w:p w14:paraId="6BE6B165"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8检查数量:全部检查</w:t>
      </w:r>
      <w:r w:rsidRPr="00D850F2">
        <w:rPr>
          <w:rFonts w:asciiTheme="minorEastAsia" w:eastAsiaTheme="minorEastAsia" w:hAnsiTheme="minorEastAsia" w:cs="宋体"/>
          <w:bCs/>
          <w:sz w:val="28"/>
          <w:szCs w:val="28"/>
          <w:lang w:bidi="ar"/>
        </w:rPr>
        <w:t>。</w:t>
      </w:r>
    </w:p>
    <w:p w14:paraId="0C305C31"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lastRenderedPageBreak/>
        <w:t>9检验方法:直观检查。</w:t>
      </w:r>
    </w:p>
    <w:p w14:paraId="364D77E0" w14:textId="77777777" w:rsidR="00944A1A" w:rsidRPr="00D850F2" w:rsidRDefault="00EC7745">
      <w:pPr>
        <w:widowControl/>
        <w:spacing w:line="360" w:lineRule="auto"/>
        <w:ind w:left="141"/>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7</w:t>
      </w:r>
      <w:r w:rsidRPr="00D850F2">
        <w:rPr>
          <w:rFonts w:asciiTheme="minorEastAsia" w:eastAsiaTheme="minorEastAsia" w:hAnsiTheme="minorEastAsia"/>
          <w:color w:val="000000"/>
          <w:sz w:val="28"/>
          <w:szCs w:val="28"/>
        </w:rPr>
        <w:t>.0.11报警视频联动的调试验收要求</w:t>
      </w:r>
    </w:p>
    <w:p w14:paraId="54FCAF6E"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1报警视频联动的调试应确保位置信息准确，摄像机视野可清晰覆盖对应的报警探测器。</w:t>
      </w:r>
    </w:p>
    <w:p w14:paraId="7CE2EDBE"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2系统中视频应清晰流畅，视频延时应小于5s</w:t>
      </w:r>
      <w:r w:rsidRPr="00D850F2">
        <w:rPr>
          <w:rFonts w:asciiTheme="minorEastAsia" w:eastAsiaTheme="minorEastAsia" w:hAnsiTheme="minorEastAsia" w:cs="宋体"/>
          <w:bCs/>
          <w:sz w:val="28"/>
          <w:szCs w:val="28"/>
          <w:lang w:bidi="ar"/>
        </w:rPr>
        <w:t>。</w:t>
      </w:r>
    </w:p>
    <w:p w14:paraId="28C7899C"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3模拟一起火灾报警，联动视频应与报警位置一致</w:t>
      </w:r>
      <w:r w:rsidRPr="00D850F2">
        <w:rPr>
          <w:rFonts w:asciiTheme="minorEastAsia" w:eastAsiaTheme="minorEastAsia" w:hAnsiTheme="minorEastAsia" w:cs="宋体"/>
          <w:bCs/>
          <w:sz w:val="28"/>
          <w:szCs w:val="28"/>
          <w:lang w:bidi="ar"/>
        </w:rPr>
        <w:t>。</w:t>
      </w:r>
    </w:p>
    <w:p w14:paraId="09F6FB9E"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4检查数量：接入视频的10%，且不小于2处</w:t>
      </w:r>
      <w:r w:rsidRPr="00D850F2">
        <w:rPr>
          <w:rFonts w:asciiTheme="minorEastAsia" w:eastAsiaTheme="minorEastAsia" w:hAnsiTheme="minorEastAsia" w:cs="宋体"/>
          <w:bCs/>
          <w:sz w:val="28"/>
          <w:szCs w:val="28"/>
          <w:lang w:bidi="ar"/>
        </w:rPr>
        <w:t>。</w:t>
      </w:r>
    </w:p>
    <w:p w14:paraId="631F9CFC"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5检查方法：信息核对、直观检查。</w:t>
      </w:r>
    </w:p>
    <w:p w14:paraId="4ED65F6A" w14:textId="77777777" w:rsidR="00944A1A" w:rsidRPr="00D850F2" w:rsidRDefault="00EC7745">
      <w:pPr>
        <w:widowControl/>
        <w:spacing w:line="360" w:lineRule="auto"/>
        <w:ind w:left="141"/>
        <w:jc w:val="left"/>
        <w:outlineLvl w:val="1"/>
        <w:rPr>
          <w:rFonts w:asciiTheme="minorEastAsia" w:eastAsiaTheme="minorEastAsia" w:hAnsiTheme="minorEastAsia"/>
          <w:color w:val="000000"/>
          <w:sz w:val="28"/>
          <w:szCs w:val="28"/>
        </w:rPr>
      </w:pPr>
      <w:r w:rsidRPr="00D850F2">
        <w:rPr>
          <w:rFonts w:asciiTheme="minorEastAsia" w:eastAsiaTheme="minorEastAsia" w:hAnsiTheme="minorEastAsia" w:hint="eastAsia"/>
          <w:color w:val="000000"/>
          <w:sz w:val="28"/>
          <w:szCs w:val="28"/>
        </w:rPr>
        <w:t>7</w:t>
      </w:r>
      <w:r w:rsidRPr="00D850F2">
        <w:rPr>
          <w:rFonts w:asciiTheme="minorEastAsia" w:eastAsiaTheme="minorEastAsia" w:hAnsiTheme="minorEastAsia"/>
          <w:color w:val="000000"/>
          <w:sz w:val="28"/>
          <w:szCs w:val="28"/>
        </w:rPr>
        <w:t>.0.12</w:t>
      </w:r>
      <w:r w:rsidRPr="00D850F2">
        <w:rPr>
          <w:rFonts w:asciiTheme="minorEastAsia" w:eastAsiaTheme="minorEastAsia" w:hAnsiTheme="minorEastAsia" w:hint="eastAsia"/>
          <w:color w:val="000000"/>
          <w:sz w:val="28"/>
          <w:szCs w:val="28"/>
        </w:rPr>
        <w:t>其它信息采集装置的调试</w:t>
      </w:r>
      <w:r w:rsidRPr="00D850F2">
        <w:rPr>
          <w:rFonts w:asciiTheme="minorEastAsia" w:eastAsiaTheme="minorEastAsia" w:hAnsiTheme="minorEastAsia"/>
          <w:color w:val="000000"/>
          <w:sz w:val="28"/>
          <w:szCs w:val="28"/>
        </w:rPr>
        <w:t>验收</w:t>
      </w:r>
      <w:r w:rsidRPr="00D850F2">
        <w:rPr>
          <w:rFonts w:asciiTheme="minorEastAsia" w:eastAsiaTheme="minorEastAsia" w:hAnsiTheme="minorEastAsia" w:hint="eastAsia"/>
          <w:color w:val="000000"/>
          <w:sz w:val="28"/>
          <w:szCs w:val="28"/>
        </w:rPr>
        <w:t>要求</w:t>
      </w:r>
    </w:p>
    <w:p w14:paraId="1117469E"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1信息采集装置的安装地点、防护等级、供电情况应满足标准要求及实际需求</w:t>
      </w:r>
      <w:r w:rsidRPr="00D850F2">
        <w:rPr>
          <w:rFonts w:asciiTheme="minorEastAsia" w:eastAsiaTheme="minorEastAsia" w:hAnsiTheme="minorEastAsia" w:cs="宋体"/>
          <w:bCs/>
          <w:sz w:val="28"/>
          <w:szCs w:val="28"/>
          <w:lang w:bidi="ar"/>
        </w:rPr>
        <w:t>。</w:t>
      </w:r>
    </w:p>
    <w:p w14:paraId="44FCDE76"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2与信息采集装置连接的消防设施触发火灾报警后，信息采集装置应能准确识别报警信息并在规定时间内上传至应用支撑平台</w:t>
      </w:r>
      <w:r w:rsidRPr="00D850F2">
        <w:rPr>
          <w:rFonts w:asciiTheme="minorEastAsia" w:eastAsiaTheme="minorEastAsia" w:hAnsiTheme="minorEastAsia" w:cs="宋体"/>
          <w:bCs/>
          <w:sz w:val="28"/>
          <w:szCs w:val="28"/>
          <w:lang w:bidi="ar"/>
        </w:rPr>
        <w:t>。</w:t>
      </w:r>
    </w:p>
    <w:p w14:paraId="33EF1E26" w14:textId="77777777" w:rsidR="00944A1A" w:rsidRPr="00D850F2" w:rsidRDefault="00EC7745">
      <w:pPr>
        <w:widowControl/>
        <w:autoSpaceDE w:val="0"/>
        <w:spacing w:line="360" w:lineRule="auto"/>
        <w:ind w:left="630"/>
        <w:jc w:val="left"/>
        <w:rPr>
          <w:rFonts w:asciiTheme="minorEastAsia" w:eastAsiaTheme="minorEastAsia" w:hAnsiTheme="minorEastAsia" w:cs="宋体"/>
          <w:bCs/>
          <w:sz w:val="28"/>
          <w:szCs w:val="28"/>
          <w:lang w:bidi="ar"/>
        </w:rPr>
      </w:pPr>
      <w:r w:rsidRPr="00D850F2">
        <w:rPr>
          <w:rFonts w:asciiTheme="minorEastAsia" w:eastAsiaTheme="minorEastAsia" w:hAnsiTheme="minorEastAsia" w:cs="宋体" w:hint="eastAsia"/>
          <w:bCs/>
          <w:sz w:val="28"/>
          <w:szCs w:val="28"/>
          <w:lang w:bidi="ar"/>
        </w:rPr>
        <w:t>3校验采集的消防设施运行数据信息与实际测试的数值的一致性，应按照规定的通信协议和数据格式将信息通过有线/无线网络传送到应用支撑平台，并满足时限要求。</w:t>
      </w:r>
    </w:p>
    <w:p w14:paraId="77646401" w14:textId="77777777" w:rsidR="00944A1A" w:rsidRPr="00D850F2" w:rsidRDefault="00EC7745">
      <w:pPr>
        <w:widowControl/>
        <w:spacing w:line="360" w:lineRule="auto"/>
        <w:ind w:left="141"/>
        <w:jc w:val="left"/>
        <w:rPr>
          <w:rFonts w:asciiTheme="minorEastAsia" w:eastAsiaTheme="minorEastAsia" w:hAnsiTheme="minorEastAsia" w:cs="宋体"/>
          <w:sz w:val="28"/>
          <w:szCs w:val="28"/>
        </w:rPr>
      </w:pPr>
      <w:r w:rsidRPr="00D850F2">
        <w:rPr>
          <w:rFonts w:asciiTheme="minorEastAsia" w:eastAsiaTheme="minorEastAsia" w:hAnsiTheme="minorEastAsia" w:hint="eastAsia"/>
          <w:color w:val="000000"/>
          <w:sz w:val="28"/>
          <w:szCs w:val="28"/>
        </w:rPr>
        <w:t>7</w:t>
      </w:r>
      <w:r w:rsidRPr="00D850F2">
        <w:rPr>
          <w:rFonts w:asciiTheme="minorEastAsia" w:eastAsiaTheme="minorEastAsia" w:hAnsiTheme="minorEastAsia"/>
          <w:color w:val="000000"/>
          <w:sz w:val="28"/>
          <w:szCs w:val="28"/>
        </w:rPr>
        <w:t>.0.13竣工验收应按要求对所安装的消防物联网感知终端逐项检查，当有不合格时，应进行修复或更换，并进行复验。</w:t>
      </w:r>
    </w:p>
    <w:p w14:paraId="615D7026" w14:textId="77777777" w:rsidR="00944A1A" w:rsidRPr="00D850F2" w:rsidRDefault="00944A1A">
      <w:pPr>
        <w:widowControl/>
        <w:spacing w:line="360" w:lineRule="auto"/>
        <w:jc w:val="left"/>
        <w:rPr>
          <w:rFonts w:asciiTheme="minorEastAsia" w:eastAsiaTheme="minorEastAsia" w:hAnsiTheme="minorEastAsia" w:cs="宋体"/>
          <w:sz w:val="28"/>
          <w:szCs w:val="28"/>
        </w:rPr>
      </w:pPr>
    </w:p>
    <w:p w14:paraId="58A45053" w14:textId="77777777" w:rsidR="00944A1A" w:rsidRPr="00D850F2" w:rsidRDefault="00EC7745">
      <w:pPr>
        <w:widowControl/>
        <w:numPr>
          <w:ilvl w:val="0"/>
          <w:numId w:val="1"/>
        </w:numPr>
        <w:spacing w:line="360" w:lineRule="auto"/>
        <w:jc w:val="center"/>
        <w:outlineLvl w:val="0"/>
        <w:rPr>
          <w:rFonts w:asciiTheme="minorEastAsia" w:eastAsiaTheme="minorEastAsia" w:hAnsiTheme="minorEastAsia" w:cs="宋体"/>
          <w:b/>
          <w:bCs/>
          <w:sz w:val="28"/>
          <w:szCs w:val="28"/>
        </w:rPr>
      </w:pPr>
      <w:r w:rsidRPr="00D850F2">
        <w:rPr>
          <w:rFonts w:asciiTheme="minorEastAsia" w:eastAsiaTheme="minorEastAsia" w:hAnsiTheme="minorEastAsia"/>
          <w:b/>
          <w:color w:val="000000"/>
          <w:sz w:val="28"/>
          <w:szCs w:val="28"/>
          <w:lang w:eastAsia="zh-Hans"/>
        </w:rPr>
        <w:t>系统运行维护</w:t>
      </w:r>
    </w:p>
    <w:p w14:paraId="4D4E3889" w14:textId="77777777" w:rsidR="00D850F2" w:rsidRPr="00D850F2" w:rsidRDefault="00D850F2" w:rsidP="00D850F2">
      <w:pPr>
        <w:widowControl/>
        <w:spacing w:line="360" w:lineRule="auto"/>
        <w:ind w:left="425"/>
        <w:outlineLvl w:val="0"/>
        <w:rPr>
          <w:rFonts w:asciiTheme="minorEastAsia" w:eastAsiaTheme="minorEastAsia" w:hAnsiTheme="minorEastAsia" w:cs="宋体"/>
          <w:b/>
          <w:bCs/>
          <w:sz w:val="28"/>
          <w:szCs w:val="28"/>
        </w:rPr>
      </w:pPr>
    </w:p>
    <w:p w14:paraId="32AA56EC" w14:textId="77777777" w:rsidR="00944A1A" w:rsidRPr="00D850F2" w:rsidRDefault="00EC7745">
      <w:pPr>
        <w:widowControl/>
        <w:numPr>
          <w:ilvl w:val="1"/>
          <w:numId w:val="1"/>
        </w:numPr>
        <w:spacing w:line="360" w:lineRule="auto"/>
        <w:jc w:val="center"/>
        <w:outlineLvl w:val="1"/>
        <w:rPr>
          <w:rFonts w:asciiTheme="minorEastAsia" w:eastAsiaTheme="minorEastAsia" w:hAnsiTheme="minorEastAsia" w:cs="宋体"/>
          <w:sz w:val="28"/>
          <w:szCs w:val="28"/>
        </w:rPr>
      </w:pPr>
      <w:r w:rsidRPr="00D850F2">
        <w:rPr>
          <w:rFonts w:asciiTheme="minorEastAsia" w:eastAsiaTheme="minorEastAsia" w:hAnsiTheme="minorEastAsia" w:cs="宋体" w:hint="eastAsia"/>
          <w:sz w:val="28"/>
          <w:szCs w:val="28"/>
        </w:rPr>
        <w:t>一般规定</w:t>
      </w:r>
    </w:p>
    <w:p w14:paraId="4BD55C3F" w14:textId="77777777" w:rsidR="00944A1A" w:rsidRPr="00D850F2" w:rsidRDefault="00EC7745">
      <w:pPr>
        <w:widowControl/>
        <w:numPr>
          <w:ilvl w:val="2"/>
          <w:numId w:val="1"/>
        </w:numPr>
        <w:spacing w:line="360" w:lineRule="auto"/>
        <w:jc w:val="left"/>
        <w:outlineLvl w:val="2"/>
        <w:rPr>
          <w:rFonts w:asciiTheme="minorEastAsia" w:eastAsiaTheme="minorEastAsia" w:hAnsiTheme="minorEastAsia" w:cs="宋体"/>
          <w:sz w:val="28"/>
          <w:szCs w:val="28"/>
        </w:rPr>
      </w:pPr>
      <w:r w:rsidRPr="00D850F2">
        <w:rPr>
          <w:rFonts w:asciiTheme="minorEastAsia" w:eastAsiaTheme="minorEastAsia" w:hAnsiTheme="minorEastAsia" w:cs="宋体" w:hint="eastAsia"/>
          <w:color w:val="000000"/>
          <w:sz w:val="28"/>
          <w:szCs w:val="28"/>
        </w:rPr>
        <w:lastRenderedPageBreak/>
        <w:t>物联网系统验收合</w:t>
      </w:r>
      <w:r w:rsidRPr="00D850F2">
        <w:rPr>
          <w:rFonts w:asciiTheme="minorEastAsia" w:eastAsiaTheme="minorEastAsia" w:hAnsiTheme="minorEastAsia" w:cs="宋体" w:hint="eastAsia"/>
          <w:sz w:val="28"/>
          <w:szCs w:val="28"/>
        </w:rPr>
        <w:t>格后应进行运行维护管理。</w:t>
      </w:r>
    </w:p>
    <w:p w14:paraId="5340C5C9" w14:textId="77777777" w:rsidR="00944A1A" w:rsidRPr="00D850F2" w:rsidRDefault="00EC7745">
      <w:pPr>
        <w:numPr>
          <w:ilvl w:val="2"/>
          <w:numId w:val="1"/>
        </w:numPr>
        <w:spacing w:line="360" w:lineRule="auto"/>
        <w:rPr>
          <w:rFonts w:asciiTheme="minorEastAsia" w:eastAsiaTheme="minorEastAsia" w:hAnsiTheme="minorEastAsia" w:cs="宋体"/>
          <w:sz w:val="28"/>
          <w:szCs w:val="28"/>
        </w:rPr>
      </w:pPr>
      <w:r w:rsidRPr="00D850F2">
        <w:rPr>
          <w:rFonts w:asciiTheme="minorEastAsia" w:eastAsiaTheme="minorEastAsia" w:hAnsiTheme="minorEastAsia" w:cs="宋体" w:hint="eastAsia"/>
          <w:sz w:val="28"/>
          <w:szCs w:val="28"/>
        </w:rPr>
        <w:t>物联网系统的运行维护</w:t>
      </w:r>
      <w:r w:rsidRPr="00D850F2">
        <w:rPr>
          <w:rFonts w:asciiTheme="minorEastAsia" w:eastAsiaTheme="minorEastAsia" w:hAnsiTheme="minorEastAsia" w:cs="宋体" w:hint="eastAsia"/>
          <w:color w:val="000000"/>
          <w:sz w:val="28"/>
          <w:szCs w:val="28"/>
        </w:rPr>
        <w:t>管理应由具有相应资质的单位</w:t>
      </w:r>
      <w:r w:rsidRPr="00D850F2">
        <w:rPr>
          <w:rFonts w:asciiTheme="minorEastAsia" w:eastAsiaTheme="minorEastAsia" w:hAnsiTheme="minorEastAsia" w:cs="宋体" w:hint="eastAsia"/>
          <w:sz w:val="28"/>
          <w:szCs w:val="28"/>
        </w:rPr>
        <w:t>承担，物联网系统运行维护单位的技术人员应具备相关专业能力。</w:t>
      </w:r>
    </w:p>
    <w:p w14:paraId="76F0953F" w14:textId="77777777" w:rsidR="00944A1A" w:rsidRPr="00D850F2" w:rsidRDefault="00EC7745">
      <w:pPr>
        <w:numPr>
          <w:ilvl w:val="2"/>
          <w:numId w:val="1"/>
        </w:numPr>
        <w:spacing w:line="360" w:lineRule="auto"/>
        <w:rPr>
          <w:rFonts w:asciiTheme="minorEastAsia" w:eastAsiaTheme="minorEastAsia" w:hAnsiTheme="minorEastAsia" w:cs="宋体"/>
          <w:sz w:val="28"/>
          <w:szCs w:val="28"/>
        </w:rPr>
      </w:pPr>
      <w:r w:rsidRPr="00D850F2">
        <w:rPr>
          <w:rFonts w:asciiTheme="minorEastAsia" w:eastAsiaTheme="minorEastAsia" w:hAnsiTheme="minorEastAsia" w:cs="宋体" w:hint="eastAsia"/>
          <w:sz w:val="28"/>
          <w:szCs w:val="28"/>
        </w:rPr>
        <w:t>物联网系统正式运行后，应每日24h不间断运行，不得随意关闭系统。</w:t>
      </w:r>
    </w:p>
    <w:p w14:paraId="069A7AF1" w14:textId="77777777" w:rsidR="00944A1A" w:rsidRPr="00D850F2" w:rsidRDefault="00EC7745">
      <w:pPr>
        <w:numPr>
          <w:ilvl w:val="2"/>
          <w:numId w:val="1"/>
        </w:numPr>
        <w:spacing w:line="360" w:lineRule="auto"/>
        <w:rPr>
          <w:rFonts w:asciiTheme="minorEastAsia" w:eastAsiaTheme="minorEastAsia" w:hAnsiTheme="minorEastAsia" w:cs="宋体"/>
          <w:sz w:val="28"/>
          <w:szCs w:val="28"/>
        </w:rPr>
      </w:pPr>
      <w:r w:rsidRPr="00D850F2">
        <w:rPr>
          <w:rFonts w:asciiTheme="minorEastAsia" w:eastAsiaTheme="minorEastAsia" w:hAnsiTheme="minorEastAsia" w:cs="宋体" w:hint="eastAsia"/>
          <w:sz w:val="28"/>
          <w:szCs w:val="28"/>
        </w:rPr>
        <w:t>物联网系统运行维护的技术文档应满足 《城市消防远程监控系统技术规范》</w:t>
      </w:r>
      <w:r w:rsidRPr="00D850F2">
        <w:rPr>
          <w:rFonts w:asciiTheme="minorEastAsia" w:eastAsiaTheme="minorEastAsia" w:hAnsiTheme="minorEastAsia" w:cs="宋体"/>
          <w:sz w:val="28"/>
          <w:szCs w:val="28"/>
        </w:rPr>
        <w:t>GB 50440</w:t>
      </w:r>
      <w:r w:rsidRPr="00D850F2">
        <w:rPr>
          <w:rFonts w:asciiTheme="minorEastAsia" w:eastAsiaTheme="minorEastAsia" w:hAnsiTheme="minorEastAsia" w:cs="宋体" w:hint="eastAsia"/>
          <w:sz w:val="28"/>
          <w:szCs w:val="28"/>
        </w:rPr>
        <w:t>的规定。</w:t>
      </w:r>
    </w:p>
    <w:p w14:paraId="6F6B1623" w14:textId="77777777" w:rsidR="00944A1A" w:rsidRPr="00D850F2" w:rsidRDefault="00EC7745">
      <w:pPr>
        <w:numPr>
          <w:ilvl w:val="1"/>
          <w:numId w:val="1"/>
        </w:numPr>
        <w:spacing w:line="360" w:lineRule="auto"/>
        <w:jc w:val="center"/>
        <w:outlineLvl w:val="1"/>
        <w:rPr>
          <w:rFonts w:asciiTheme="minorEastAsia" w:eastAsiaTheme="minorEastAsia" w:hAnsiTheme="minorEastAsia" w:cs="宋体"/>
          <w:sz w:val="28"/>
          <w:szCs w:val="28"/>
        </w:rPr>
      </w:pPr>
      <w:r w:rsidRPr="00D850F2">
        <w:rPr>
          <w:rFonts w:asciiTheme="minorEastAsia" w:eastAsiaTheme="minorEastAsia" w:hAnsiTheme="minorEastAsia" w:cs="宋体" w:hint="eastAsia"/>
          <w:sz w:val="28"/>
          <w:szCs w:val="28"/>
        </w:rPr>
        <w:t>运行维护管理</w:t>
      </w:r>
    </w:p>
    <w:p w14:paraId="7A3D2B75" w14:textId="77777777" w:rsidR="00944A1A" w:rsidRPr="00D850F2" w:rsidRDefault="00EC7745">
      <w:pPr>
        <w:numPr>
          <w:ilvl w:val="2"/>
          <w:numId w:val="1"/>
        </w:numPr>
        <w:spacing w:line="360" w:lineRule="auto"/>
        <w:rPr>
          <w:rFonts w:asciiTheme="minorEastAsia" w:eastAsiaTheme="minorEastAsia" w:hAnsiTheme="minorEastAsia" w:cs="宋体"/>
          <w:sz w:val="28"/>
          <w:szCs w:val="28"/>
        </w:rPr>
      </w:pPr>
      <w:r w:rsidRPr="00D850F2">
        <w:rPr>
          <w:rFonts w:asciiTheme="minorEastAsia" w:eastAsiaTheme="minorEastAsia" w:hAnsiTheme="minorEastAsia" w:cs="宋体" w:hint="eastAsia"/>
          <w:sz w:val="28"/>
          <w:szCs w:val="28"/>
        </w:rPr>
        <w:t>运</w:t>
      </w:r>
      <w:proofErr w:type="gramStart"/>
      <w:r w:rsidRPr="00D850F2">
        <w:rPr>
          <w:rFonts w:asciiTheme="minorEastAsia" w:eastAsiaTheme="minorEastAsia" w:hAnsiTheme="minorEastAsia" w:cs="宋体" w:hint="eastAsia"/>
          <w:sz w:val="28"/>
          <w:szCs w:val="28"/>
        </w:rPr>
        <w:t>维单位</w:t>
      </w:r>
      <w:proofErr w:type="gramEnd"/>
      <w:r w:rsidRPr="00D850F2">
        <w:rPr>
          <w:rFonts w:asciiTheme="minorEastAsia" w:eastAsiaTheme="minorEastAsia" w:hAnsiTheme="minorEastAsia" w:cs="宋体" w:hint="eastAsia"/>
          <w:sz w:val="28"/>
          <w:szCs w:val="28"/>
        </w:rPr>
        <w:t>应按附录</w:t>
      </w:r>
      <w:r w:rsidRPr="00D850F2">
        <w:rPr>
          <w:rFonts w:asciiTheme="minorEastAsia" w:eastAsiaTheme="minorEastAsia" w:hAnsiTheme="minorEastAsia" w:cs="宋体"/>
          <w:sz w:val="28"/>
          <w:szCs w:val="28"/>
        </w:rPr>
        <w:t>D</w:t>
      </w:r>
      <w:r w:rsidRPr="00D850F2">
        <w:rPr>
          <w:rFonts w:asciiTheme="minorEastAsia" w:eastAsiaTheme="minorEastAsia" w:hAnsiTheme="minorEastAsia" w:cs="宋体" w:hint="eastAsia"/>
          <w:sz w:val="28"/>
          <w:szCs w:val="28"/>
        </w:rPr>
        <w:t>的要求对物联网系统进行定期巡查检查。</w:t>
      </w:r>
    </w:p>
    <w:p w14:paraId="17B91354" w14:textId="77777777" w:rsidR="00944A1A" w:rsidRPr="00D850F2" w:rsidRDefault="00EC7745">
      <w:pPr>
        <w:numPr>
          <w:ilvl w:val="2"/>
          <w:numId w:val="1"/>
        </w:numPr>
        <w:spacing w:line="360" w:lineRule="auto"/>
        <w:rPr>
          <w:rFonts w:asciiTheme="minorEastAsia" w:eastAsiaTheme="minorEastAsia" w:hAnsiTheme="minorEastAsia" w:cs="宋体"/>
          <w:sz w:val="28"/>
          <w:szCs w:val="28"/>
        </w:rPr>
      </w:pPr>
      <w:r w:rsidRPr="00D850F2">
        <w:rPr>
          <w:rFonts w:asciiTheme="minorEastAsia" w:eastAsiaTheme="minorEastAsia" w:hAnsiTheme="minorEastAsia" w:cs="宋体" w:hint="eastAsia"/>
          <w:sz w:val="28"/>
          <w:szCs w:val="28"/>
        </w:rPr>
        <w:t>当</w:t>
      </w:r>
      <w:r w:rsidRPr="00D850F2">
        <w:rPr>
          <w:rFonts w:asciiTheme="minorEastAsia" w:eastAsiaTheme="minorEastAsia" w:hAnsiTheme="minorEastAsia" w:cs="宋体" w:hint="eastAsia"/>
          <w:color w:val="000000"/>
          <w:sz w:val="28"/>
          <w:szCs w:val="28"/>
        </w:rPr>
        <w:t>消防安全管理信息发生变更时，运</w:t>
      </w:r>
      <w:proofErr w:type="gramStart"/>
      <w:r w:rsidRPr="00D850F2">
        <w:rPr>
          <w:rFonts w:asciiTheme="minorEastAsia" w:eastAsiaTheme="minorEastAsia" w:hAnsiTheme="minorEastAsia" w:cs="宋体" w:hint="eastAsia"/>
          <w:sz w:val="28"/>
          <w:szCs w:val="28"/>
        </w:rPr>
        <w:t>维单位</w:t>
      </w:r>
      <w:proofErr w:type="gramEnd"/>
      <w:r w:rsidRPr="00D850F2">
        <w:rPr>
          <w:rFonts w:asciiTheme="minorEastAsia" w:eastAsiaTheme="minorEastAsia" w:hAnsiTheme="minorEastAsia" w:cs="宋体" w:hint="eastAsia"/>
          <w:sz w:val="28"/>
          <w:szCs w:val="28"/>
        </w:rPr>
        <w:t>应及时进行更新。</w:t>
      </w:r>
    </w:p>
    <w:p w14:paraId="32273FAE" w14:textId="77777777" w:rsidR="00944A1A" w:rsidRPr="00D850F2" w:rsidRDefault="00EC7745">
      <w:pPr>
        <w:numPr>
          <w:ilvl w:val="2"/>
          <w:numId w:val="1"/>
        </w:numPr>
        <w:spacing w:line="360" w:lineRule="auto"/>
        <w:rPr>
          <w:rFonts w:asciiTheme="minorEastAsia" w:eastAsiaTheme="minorEastAsia" w:hAnsiTheme="minorEastAsia" w:cs="宋体"/>
          <w:sz w:val="28"/>
          <w:szCs w:val="28"/>
        </w:rPr>
      </w:pPr>
      <w:r w:rsidRPr="00D850F2">
        <w:rPr>
          <w:rFonts w:asciiTheme="minorEastAsia" w:eastAsiaTheme="minorEastAsia" w:hAnsiTheme="minorEastAsia" w:cs="宋体" w:hint="eastAsia"/>
          <w:sz w:val="28"/>
          <w:szCs w:val="28"/>
        </w:rPr>
        <w:t>物联网系统网络应满足消防物联网设备在线监测要求，当出现意外中断时，应及处理。</w:t>
      </w:r>
    </w:p>
    <w:p w14:paraId="26C2B899" w14:textId="77777777" w:rsidR="00944A1A" w:rsidRPr="00D850F2" w:rsidRDefault="00EC7745">
      <w:pPr>
        <w:numPr>
          <w:ilvl w:val="2"/>
          <w:numId w:val="1"/>
        </w:numPr>
        <w:spacing w:line="360" w:lineRule="auto"/>
        <w:rPr>
          <w:rFonts w:asciiTheme="minorEastAsia" w:eastAsiaTheme="minorEastAsia" w:hAnsiTheme="minorEastAsia" w:cs="宋体"/>
          <w:sz w:val="28"/>
          <w:szCs w:val="28"/>
        </w:rPr>
      </w:pPr>
      <w:r w:rsidRPr="00D850F2">
        <w:rPr>
          <w:rFonts w:asciiTheme="minorEastAsia" w:eastAsiaTheme="minorEastAsia" w:hAnsiTheme="minorEastAsia" w:cs="宋体" w:hint="eastAsia"/>
          <w:sz w:val="28"/>
          <w:szCs w:val="28"/>
        </w:rPr>
        <w:t>物联网系统的软硬件设施的安装、调试、排除故障等应由施工</w:t>
      </w:r>
      <w:proofErr w:type="gramStart"/>
      <w:r w:rsidRPr="00D850F2">
        <w:rPr>
          <w:rFonts w:asciiTheme="minorEastAsia" w:eastAsiaTheme="minorEastAsia" w:hAnsiTheme="minorEastAsia" w:cs="宋体" w:hint="eastAsia"/>
          <w:sz w:val="28"/>
          <w:szCs w:val="28"/>
        </w:rPr>
        <w:t>或运维单位</w:t>
      </w:r>
      <w:proofErr w:type="gramEnd"/>
      <w:r w:rsidRPr="00D850F2">
        <w:rPr>
          <w:rFonts w:asciiTheme="minorEastAsia" w:eastAsiaTheme="minorEastAsia" w:hAnsiTheme="minorEastAsia" w:cs="宋体" w:hint="eastAsia"/>
          <w:sz w:val="28"/>
          <w:szCs w:val="28"/>
        </w:rPr>
        <w:t>负责，其他单位和个人不得自行拆卸、安装任何软硬件设施</w:t>
      </w:r>
      <w:r w:rsidRPr="00D850F2">
        <w:rPr>
          <w:rFonts w:asciiTheme="minorEastAsia" w:eastAsiaTheme="minorEastAsia" w:hAnsiTheme="minorEastAsia" w:cs="宋体"/>
          <w:sz w:val="28"/>
          <w:szCs w:val="28"/>
        </w:rPr>
        <w:t>。</w:t>
      </w:r>
    </w:p>
    <w:p w14:paraId="17309CE0" w14:textId="77777777" w:rsidR="00944A1A" w:rsidRPr="00D850F2" w:rsidRDefault="00EC7745">
      <w:pPr>
        <w:numPr>
          <w:ilvl w:val="2"/>
          <w:numId w:val="1"/>
        </w:num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rPr>
        <w:t>物联网系统管理人员应严格监督数据库使用权限、用户密码使用情况，并宜定期更换用户口令密码。</w:t>
      </w:r>
    </w:p>
    <w:p w14:paraId="3EFF084E" w14:textId="77777777" w:rsidR="00944A1A" w:rsidRPr="00D850F2" w:rsidRDefault="00EC7745">
      <w:pPr>
        <w:numPr>
          <w:ilvl w:val="2"/>
          <w:numId w:val="1"/>
        </w:numPr>
        <w:spacing w:line="360" w:lineRule="auto"/>
        <w:rPr>
          <w:rFonts w:asciiTheme="minorEastAsia" w:eastAsiaTheme="minorEastAsia" w:hAnsiTheme="minorEastAsia" w:cs="宋体"/>
          <w:sz w:val="28"/>
          <w:szCs w:val="28"/>
        </w:rPr>
      </w:pPr>
      <w:r w:rsidRPr="00D850F2">
        <w:rPr>
          <w:rFonts w:asciiTheme="minorEastAsia" w:eastAsiaTheme="minorEastAsia" w:hAnsiTheme="minorEastAsia" w:cs="宋体" w:hint="eastAsia"/>
          <w:sz w:val="28"/>
          <w:szCs w:val="28"/>
        </w:rPr>
        <w:t>物联网系统硬件设备维护周期应不大于6个月，维护检查项目至少应包括外观检查、通信测试、误差检查、零点校验等项目，维护管理应符合《建筑消防设施的维护管理》</w:t>
      </w:r>
      <w:r w:rsidRPr="00D850F2">
        <w:rPr>
          <w:rFonts w:asciiTheme="minorEastAsia" w:eastAsiaTheme="minorEastAsia" w:hAnsiTheme="minorEastAsia" w:cs="宋体"/>
          <w:sz w:val="28"/>
          <w:szCs w:val="28"/>
        </w:rPr>
        <w:t>GB</w:t>
      </w:r>
      <w:r w:rsidRPr="00D850F2">
        <w:rPr>
          <w:rFonts w:asciiTheme="minorEastAsia" w:eastAsiaTheme="minorEastAsia" w:hAnsiTheme="minorEastAsia" w:cs="宋体" w:hint="eastAsia"/>
          <w:sz w:val="28"/>
          <w:szCs w:val="28"/>
        </w:rPr>
        <w:t xml:space="preserve"> </w:t>
      </w:r>
      <w:r w:rsidRPr="00D850F2">
        <w:rPr>
          <w:rFonts w:asciiTheme="minorEastAsia" w:eastAsiaTheme="minorEastAsia" w:hAnsiTheme="minorEastAsia" w:cs="宋体"/>
          <w:sz w:val="28"/>
          <w:szCs w:val="28"/>
        </w:rPr>
        <w:t>25201</w:t>
      </w:r>
      <w:r w:rsidRPr="00D850F2">
        <w:rPr>
          <w:rFonts w:asciiTheme="minorEastAsia" w:eastAsiaTheme="minorEastAsia" w:hAnsiTheme="minorEastAsia" w:cs="宋体" w:hint="eastAsia"/>
          <w:sz w:val="28"/>
          <w:szCs w:val="28"/>
        </w:rPr>
        <w:lastRenderedPageBreak/>
        <w:t>的规定。</w:t>
      </w:r>
    </w:p>
    <w:p w14:paraId="58EE6463" w14:textId="77777777" w:rsidR="00944A1A" w:rsidRPr="00D850F2" w:rsidRDefault="00944A1A">
      <w:pPr>
        <w:spacing w:line="360" w:lineRule="auto"/>
        <w:rPr>
          <w:rFonts w:asciiTheme="minorEastAsia" w:eastAsiaTheme="minorEastAsia" w:hAnsiTheme="minorEastAsia"/>
          <w:bCs/>
          <w:sz w:val="28"/>
          <w:szCs w:val="28"/>
        </w:rPr>
      </w:pPr>
    </w:p>
    <w:p w14:paraId="4C8E11D1" w14:textId="27E1BF83" w:rsidR="00944A1A" w:rsidRPr="00D850F2" w:rsidRDefault="00EC7745" w:rsidP="00D850F2">
      <w:pPr>
        <w:numPr>
          <w:ilvl w:val="0"/>
          <w:numId w:val="1"/>
        </w:numPr>
        <w:spacing w:line="360" w:lineRule="auto"/>
        <w:jc w:val="center"/>
        <w:outlineLvl w:val="0"/>
        <w:rPr>
          <w:rFonts w:asciiTheme="minorEastAsia" w:eastAsiaTheme="minorEastAsia" w:hAnsiTheme="minorEastAsia"/>
          <w:bCs/>
          <w:sz w:val="28"/>
          <w:szCs w:val="28"/>
        </w:rPr>
      </w:pPr>
      <w:r w:rsidRPr="00D850F2">
        <w:rPr>
          <w:rFonts w:asciiTheme="minorEastAsia" w:eastAsiaTheme="minorEastAsia" w:hAnsiTheme="minorEastAsia" w:cs="宋体" w:hint="eastAsia"/>
          <w:b/>
          <w:sz w:val="28"/>
          <w:szCs w:val="28"/>
          <w:lang w:bidi="ar"/>
        </w:rPr>
        <w:t>规范性引用文件</w:t>
      </w:r>
    </w:p>
    <w:p w14:paraId="4CDBD0B0" w14:textId="77777777" w:rsidR="00D850F2" w:rsidRPr="00D850F2" w:rsidRDefault="00D850F2" w:rsidP="00D850F2">
      <w:pPr>
        <w:spacing w:line="360" w:lineRule="auto"/>
        <w:ind w:left="425"/>
        <w:outlineLvl w:val="0"/>
        <w:rPr>
          <w:rFonts w:asciiTheme="minorEastAsia" w:eastAsiaTheme="minorEastAsia" w:hAnsiTheme="minorEastAsia"/>
          <w:bCs/>
          <w:sz w:val="28"/>
          <w:szCs w:val="28"/>
        </w:rPr>
      </w:pPr>
    </w:p>
    <w:p w14:paraId="014E4F54" w14:textId="77777777" w:rsidR="00944A1A" w:rsidRPr="00D850F2" w:rsidRDefault="00EC7745">
      <w:pPr>
        <w:spacing w:line="360" w:lineRule="auto"/>
        <w:rPr>
          <w:rFonts w:asciiTheme="minorEastAsia" w:eastAsiaTheme="minorEastAsia" w:hAnsiTheme="minorEastAsia"/>
          <w:bCs/>
          <w:sz w:val="28"/>
          <w:szCs w:val="28"/>
        </w:rPr>
      </w:pPr>
      <w:r w:rsidRPr="00D850F2">
        <w:rPr>
          <w:rFonts w:asciiTheme="minorEastAsia" w:eastAsiaTheme="minorEastAsia" w:hAnsiTheme="minorEastAsia" w:cs="宋体" w:hint="eastAsia"/>
          <w:bCs/>
          <w:sz w:val="28"/>
          <w:szCs w:val="28"/>
          <w:lang w:bidi="ar"/>
        </w:rPr>
        <w:t>下列文件对于本文件的应用是必不可少的。凡是注日期的引用文件，仅所注日期的版本适用于本文件。凡是不注日期的引用文件，其最新版本</w:t>
      </w:r>
      <w:r w:rsidRPr="00D850F2">
        <w:rPr>
          <w:rFonts w:asciiTheme="minorEastAsia" w:eastAsiaTheme="minorEastAsia" w:hAnsiTheme="minorEastAsia"/>
          <w:bCs/>
          <w:sz w:val="28"/>
          <w:szCs w:val="28"/>
          <w:lang w:bidi="ar"/>
        </w:rPr>
        <w:t>(</w:t>
      </w:r>
      <w:r w:rsidRPr="00D850F2">
        <w:rPr>
          <w:rFonts w:asciiTheme="minorEastAsia" w:eastAsiaTheme="minorEastAsia" w:hAnsiTheme="minorEastAsia" w:cs="宋体" w:hint="eastAsia"/>
          <w:bCs/>
          <w:sz w:val="28"/>
          <w:szCs w:val="28"/>
          <w:lang w:bidi="ar"/>
        </w:rPr>
        <w:t>包括所有的修改单</w:t>
      </w:r>
      <w:r w:rsidRPr="00D850F2">
        <w:rPr>
          <w:rFonts w:asciiTheme="minorEastAsia" w:eastAsiaTheme="minorEastAsia" w:hAnsiTheme="minorEastAsia"/>
          <w:bCs/>
          <w:sz w:val="28"/>
          <w:szCs w:val="28"/>
          <w:lang w:bidi="ar"/>
        </w:rPr>
        <w:t>)</w:t>
      </w:r>
      <w:r w:rsidRPr="00D850F2">
        <w:rPr>
          <w:rFonts w:asciiTheme="minorEastAsia" w:eastAsiaTheme="minorEastAsia" w:hAnsiTheme="minorEastAsia" w:cs="宋体" w:hint="eastAsia"/>
          <w:bCs/>
          <w:sz w:val="28"/>
          <w:szCs w:val="28"/>
          <w:lang w:bidi="ar"/>
        </w:rPr>
        <w:t>适用于本文件。</w:t>
      </w:r>
    </w:p>
    <w:p w14:paraId="3445F92C"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《消防设施通用规范》</w:t>
      </w:r>
      <w:r w:rsidRPr="00D850F2">
        <w:rPr>
          <w:rFonts w:asciiTheme="minorEastAsia" w:eastAsiaTheme="minorEastAsia" w:hAnsiTheme="minorEastAsia"/>
          <w:sz w:val="28"/>
          <w:szCs w:val="28"/>
          <w:lang w:bidi="ar"/>
        </w:rPr>
        <w:t xml:space="preserve">GB 55036 </w:t>
      </w:r>
    </w:p>
    <w:p w14:paraId="7B74D48A"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《建筑防火通用规范》</w:t>
      </w:r>
      <w:r w:rsidRPr="00D850F2">
        <w:rPr>
          <w:rFonts w:asciiTheme="minorEastAsia" w:eastAsiaTheme="minorEastAsia" w:hAnsiTheme="minorEastAsia"/>
          <w:sz w:val="28"/>
          <w:szCs w:val="28"/>
          <w:lang w:bidi="ar"/>
        </w:rPr>
        <w:t xml:space="preserve">GB 55037 </w:t>
      </w:r>
    </w:p>
    <w:p w14:paraId="4C0AA961" w14:textId="77777777" w:rsidR="00944A1A" w:rsidRPr="00D850F2" w:rsidRDefault="00EC7745">
      <w:pPr>
        <w:spacing w:line="360" w:lineRule="auto"/>
        <w:rPr>
          <w:rFonts w:asciiTheme="minorEastAsia" w:eastAsiaTheme="minorEastAsia" w:hAnsiTheme="minorEastAsia" w:cs="宋体"/>
          <w:sz w:val="28"/>
          <w:szCs w:val="28"/>
          <w:lang w:bidi="ar"/>
        </w:rPr>
      </w:pPr>
      <w:r w:rsidRPr="00D850F2">
        <w:rPr>
          <w:rFonts w:asciiTheme="minorEastAsia" w:eastAsiaTheme="minorEastAsia" w:hAnsiTheme="minorEastAsia" w:cs="宋体" w:hint="eastAsia"/>
          <w:sz w:val="28"/>
          <w:szCs w:val="28"/>
          <w:lang w:bidi="ar"/>
        </w:rPr>
        <w:t>《建筑设计防火规范》</w:t>
      </w:r>
      <w:r w:rsidRPr="00D850F2">
        <w:rPr>
          <w:rFonts w:asciiTheme="minorEastAsia" w:eastAsiaTheme="minorEastAsia" w:hAnsiTheme="minorEastAsia"/>
          <w:sz w:val="28"/>
          <w:szCs w:val="28"/>
          <w:lang w:bidi="ar"/>
        </w:rPr>
        <w:t xml:space="preserve">GB 50016 </w:t>
      </w:r>
    </w:p>
    <w:p w14:paraId="5010DE68"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《火灾自动报警系统设计规范》</w:t>
      </w:r>
      <w:r w:rsidRPr="00D850F2">
        <w:rPr>
          <w:rFonts w:asciiTheme="minorEastAsia" w:eastAsiaTheme="minorEastAsia" w:hAnsiTheme="minorEastAsia"/>
          <w:sz w:val="28"/>
          <w:szCs w:val="28"/>
          <w:lang w:bidi="ar"/>
        </w:rPr>
        <w:t xml:space="preserve">GB 50116 </w:t>
      </w:r>
    </w:p>
    <w:p w14:paraId="32311266"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《火灾自动报警系统施工及验收规范》</w:t>
      </w:r>
      <w:r w:rsidRPr="00D850F2">
        <w:rPr>
          <w:rFonts w:asciiTheme="minorEastAsia" w:eastAsiaTheme="minorEastAsia" w:hAnsiTheme="minorEastAsia"/>
          <w:sz w:val="28"/>
          <w:szCs w:val="28"/>
          <w:lang w:bidi="ar"/>
        </w:rPr>
        <w:t xml:space="preserve">GB 50166 </w:t>
      </w:r>
    </w:p>
    <w:p w14:paraId="1F9BABFF"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《自动喷水灭火系统施工及验收规范》</w:t>
      </w:r>
      <w:r w:rsidRPr="00D850F2">
        <w:rPr>
          <w:rFonts w:asciiTheme="minorEastAsia" w:eastAsiaTheme="minorEastAsia" w:hAnsiTheme="minorEastAsia"/>
          <w:sz w:val="28"/>
          <w:szCs w:val="28"/>
          <w:lang w:bidi="ar"/>
        </w:rPr>
        <w:t xml:space="preserve">GB 50261 </w:t>
      </w:r>
    </w:p>
    <w:p w14:paraId="3222206B"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《消防联动控制系统》</w:t>
      </w:r>
      <w:r w:rsidRPr="00D850F2">
        <w:rPr>
          <w:rFonts w:asciiTheme="minorEastAsia" w:eastAsiaTheme="minorEastAsia" w:hAnsiTheme="minorEastAsia"/>
          <w:sz w:val="28"/>
          <w:szCs w:val="28"/>
          <w:lang w:bidi="ar"/>
        </w:rPr>
        <w:t>GB 16806</w:t>
      </w:r>
    </w:p>
    <w:p w14:paraId="624266FC" w14:textId="77777777" w:rsidR="00944A1A" w:rsidRPr="00D850F2" w:rsidRDefault="00EC7745">
      <w:pPr>
        <w:spacing w:line="360" w:lineRule="auto"/>
        <w:rPr>
          <w:rFonts w:asciiTheme="minorEastAsia" w:eastAsiaTheme="minorEastAsia" w:hAnsiTheme="minorEastAsia" w:cs="宋体"/>
          <w:sz w:val="28"/>
          <w:szCs w:val="28"/>
          <w:lang w:bidi="ar"/>
        </w:rPr>
      </w:pPr>
      <w:r w:rsidRPr="00D850F2">
        <w:rPr>
          <w:rFonts w:asciiTheme="minorEastAsia" w:eastAsiaTheme="minorEastAsia" w:hAnsiTheme="minorEastAsia" w:cs="宋体" w:hint="eastAsia"/>
          <w:sz w:val="28"/>
          <w:szCs w:val="28"/>
          <w:lang w:bidi="ar"/>
        </w:rPr>
        <w:t>《钢铁冶金企业设计防火标准》</w:t>
      </w:r>
      <w:r w:rsidRPr="00D850F2">
        <w:rPr>
          <w:rFonts w:asciiTheme="minorEastAsia" w:eastAsiaTheme="minorEastAsia" w:hAnsiTheme="minorEastAsia"/>
          <w:sz w:val="28"/>
          <w:szCs w:val="28"/>
          <w:lang w:bidi="ar"/>
        </w:rPr>
        <w:t xml:space="preserve">GB 50414 </w:t>
      </w:r>
    </w:p>
    <w:p w14:paraId="2875C1A4" w14:textId="77777777" w:rsidR="00944A1A" w:rsidRPr="00D850F2" w:rsidRDefault="00EC7745">
      <w:pPr>
        <w:spacing w:line="360" w:lineRule="auto"/>
        <w:rPr>
          <w:rFonts w:asciiTheme="minorEastAsia" w:eastAsiaTheme="minorEastAsia" w:hAnsiTheme="minorEastAsia" w:cs="宋体"/>
          <w:sz w:val="28"/>
          <w:szCs w:val="28"/>
          <w:lang w:bidi="ar"/>
        </w:rPr>
      </w:pPr>
      <w:r w:rsidRPr="00D850F2">
        <w:rPr>
          <w:rFonts w:asciiTheme="minorEastAsia" w:eastAsiaTheme="minorEastAsia" w:hAnsiTheme="minorEastAsia" w:cs="宋体" w:hint="eastAsia"/>
          <w:sz w:val="28"/>
          <w:szCs w:val="28"/>
          <w:lang w:bidi="ar"/>
        </w:rPr>
        <w:t>《有色金属工程设计防火规范》GB 50630</w:t>
      </w:r>
    </w:p>
    <w:p w14:paraId="4892803A" w14:textId="77777777" w:rsidR="00944A1A" w:rsidRPr="00D850F2" w:rsidRDefault="00EC7745">
      <w:pPr>
        <w:spacing w:line="360" w:lineRule="auto"/>
        <w:rPr>
          <w:rFonts w:asciiTheme="minorEastAsia" w:eastAsiaTheme="minorEastAsia" w:hAnsiTheme="minorEastAsia" w:cs="宋体"/>
          <w:sz w:val="28"/>
          <w:szCs w:val="28"/>
        </w:rPr>
      </w:pPr>
      <w:r w:rsidRPr="00D850F2">
        <w:rPr>
          <w:rFonts w:asciiTheme="minorEastAsia" w:eastAsiaTheme="minorEastAsia" w:hAnsiTheme="minorEastAsia" w:cs="宋体" w:hint="eastAsia"/>
          <w:sz w:val="28"/>
          <w:szCs w:val="28"/>
          <w:lang w:bidi="ar"/>
        </w:rPr>
        <w:t>《消防控制室通用技术要求》</w:t>
      </w:r>
      <w:r w:rsidRPr="00D850F2">
        <w:rPr>
          <w:rFonts w:asciiTheme="minorEastAsia" w:eastAsiaTheme="minorEastAsia" w:hAnsiTheme="minorEastAsia"/>
          <w:sz w:val="28"/>
          <w:szCs w:val="28"/>
          <w:lang w:bidi="ar"/>
        </w:rPr>
        <w:t xml:space="preserve">GB 25506 </w:t>
      </w:r>
    </w:p>
    <w:p w14:paraId="374E0E22"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《供配电系统设计规范》</w:t>
      </w:r>
      <w:r w:rsidRPr="00D850F2">
        <w:rPr>
          <w:rFonts w:asciiTheme="minorEastAsia" w:eastAsiaTheme="minorEastAsia" w:hAnsiTheme="minorEastAsia"/>
          <w:sz w:val="28"/>
          <w:szCs w:val="28"/>
          <w:lang w:bidi="ar"/>
        </w:rPr>
        <w:t>GB</w:t>
      </w:r>
      <w:r w:rsidRPr="00D850F2">
        <w:rPr>
          <w:rFonts w:asciiTheme="minorEastAsia" w:eastAsiaTheme="minorEastAsia" w:hAnsiTheme="minorEastAsia" w:hint="eastAsia"/>
          <w:sz w:val="28"/>
          <w:szCs w:val="28"/>
          <w:lang w:bidi="ar"/>
        </w:rPr>
        <w:t xml:space="preserve"> </w:t>
      </w:r>
      <w:r w:rsidRPr="00D850F2">
        <w:rPr>
          <w:rFonts w:asciiTheme="minorEastAsia" w:eastAsiaTheme="minorEastAsia" w:hAnsiTheme="minorEastAsia"/>
          <w:sz w:val="28"/>
          <w:szCs w:val="28"/>
          <w:lang w:bidi="ar"/>
        </w:rPr>
        <w:t>50052</w:t>
      </w:r>
    </w:p>
    <w:p w14:paraId="4880F8C1"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《建筑物电子信息系统防雷技术规范》</w:t>
      </w:r>
      <w:r w:rsidRPr="00D850F2">
        <w:rPr>
          <w:rFonts w:asciiTheme="minorEastAsia" w:eastAsiaTheme="minorEastAsia" w:hAnsiTheme="minorEastAsia"/>
          <w:sz w:val="28"/>
          <w:szCs w:val="28"/>
          <w:lang w:bidi="ar"/>
        </w:rPr>
        <w:t>GB 50343</w:t>
      </w:r>
    </w:p>
    <w:p w14:paraId="16D3EC1E"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《城市消防远程监控系统技术规范》</w:t>
      </w:r>
      <w:r w:rsidRPr="00D850F2">
        <w:rPr>
          <w:rFonts w:asciiTheme="minorEastAsia" w:eastAsiaTheme="minorEastAsia" w:hAnsiTheme="minorEastAsia"/>
          <w:sz w:val="28"/>
          <w:szCs w:val="28"/>
          <w:lang w:bidi="ar"/>
        </w:rPr>
        <w:t>GB 50440</w:t>
      </w:r>
    </w:p>
    <w:p w14:paraId="5B15F2DE"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《消防给水及消火栓系统技术规范》</w:t>
      </w:r>
      <w:r w:rsidRPr="00D850F2">
        <w:rPr>
          <w:rFonts w:asciiTheme="minorEastAsia" w:eastAsiaTheme="minorEastAsia" w:hAnsiTheme="minorEastAsia"/>
          <w:sz w:val="28"/>
          <w:szCs w:val="28"/>
          <w:lang w:bidi="ar"/>
        </w:rPr>
        <w:t>GB 50974</w:t>
      </w:r>
    </w:p>
    <w:p w14:paraId="741322C9" w14:textId="77777777" w:rsidR="00944A1A" w:rsidRPr="00D850F2" w:rsidRDefault="00EC7745">
      <w:pPr>
        <w:spacing w:line="360" w:lineRule="auto"/>
        <w:rPr>
          <w:rFonts w:asciiTheme="minorEastAsia" w:eastAsiaTheme="minorEastAsia" w:hAnsiTheme="minorEastAsia" w:cs="宋体"/>
          <w:sz w:val="28"/>
          <w:szCs w:val="28"/>
          <w:lang w:bidi="ar"/>
        </w:rPr>
      </w:pPr>
      <w:r w:rsidRPr="00D850F2">
        <w:rPr>
          <w:rFonts w:asciiTheme="minorEastAsia" w:eastAsiaTheme="minorEastAsia" w:hAnsiTheme="minorEastAsia" w:cs="宋体" w:hint="eastAsia"/>
          <w:sz w:val="28"/>
          <w:szCs w:val="28"/>
          <w:lang w:bidi="ar"/>
        </w:rPr>
        <w:t>《消防应急照明和疏散指示系统技术标准》</w:t>
      </w:r>
      <w:r w:rsidRPr="00D850F2">
        <w:rPr>
          <w:rFonts w:asciiTheme="minorEastAsia" w:eastAsiaTheme="minorEastAsia" w:hAnsiTheme="minorEastAsia"/>
          <w:sz w:val="28"/>
          <w:szCs w:val="28"/>
          <w:lang w:bidi="ar"/>
        </w:rPr>
        <w:t>GB 51309</w:t>
      </w:r>
    </w:p>
    <w:p w14:paraId="1D2A67B1"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lastRenderedPageBreak/>
        <w:t>《数据中心基础设施施工及验收规范》</w:t>
      </w:r>
      <w:r w:rsidRPr="00D850F2">
        <w:rPr>
          <w:rFonts w:asciiTheme="minorEastAsia" w:eastAsiaTheme="minorEastAsia" w:hAnsiTheme="minorEastAsia"/>
          <w:sz w:val="28"/>
          <w:szCs w:val="28"/>
          <w:lang w:bidi="ar"/>
        </w:rPr>
        <w:t>GB</w:t>
      </w:r>
      <w:r w:rsidRPr="00D850F2">
        <w:rPr>
          <w:rFonts w:asciiTheme="minorEastAsia" w:eastAsiaTheme="minorEastAsia" w:hAnsiTheme="minorEastAsia" w:hint="eastAsia"/>
          <w:sz w:val="28"/>
          <w:szCs w:val="28"/>
          <w:lang w:bidi="ar"/>
        </w:rPr>
        <w:t xml:space="preserve"> </w:t>
      </w:r>
      <w:r w:rsidRPr="00D850F2">
        <w:rPr>
          <w:rFonts w:asciiTheme="minorEastAsia" w:eastAsiaTheme="minorEastAsia" w:hAnsiTheme="minorEastAsia"/>
          <w:sz w:val="28"/>
          <w:szCs w:val="28"/>
          <w:lang w:bidi="ar"/>
        </w:rPr>
        <w:t>50462</w:t>
      </w:r>
    </w:p>
    <w:p w14:paraId="7ED8AFB6"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《建筑消防设施的维护管理》</w:t>
      </w:r>
      <w:r w:rsidRPr="00D850F2">
        <w:rPr>
          <w:rFonts w:asciiTheme="minorEastAsia" w:eastAsiaTheme="minorEastAsia" w:hAnsiTheme="minorEastAsia"/>
          <w:sz w:val="28"/>
          <w:szCs w:val="28"/>
          <w:lang w:bidi="ar"/>
        </w:rPr>
        <w:t>GB</w:t>
      </w:r>
      <w:r w:rsidRPr="00D850F2">
        <w:rPr>
          <w:rFonts w:asciiTheme="minorEastAsia" w:eastAsiaTheme="minorEastAsia" w:hAnsiTheme="minorEastAsia" w:hint="eastAsia"/>
          <w:sz w:val="28"/>
          <w:szCs w:val="28"/>
          <w:lang w:bidi="ar"/>
        </w:rPr>
        <w:t xml:space="preserve"> </w:t>
      </w:r>
      <w:r w:rsidRPr="00D850F2">
        <w:rPr>
          <w:rFonts w:asciiTheme="minorEastAsia" w:eastAsiaTheme="minorEastAsia" w:hAnsiTheme="minorEastAsia"/>
          <w:sz w:val="28"/>
          <w:szCs w:val="28"/>
          <w:lang w:bidi="ar"/>
        </w:rPr>
        <w:t>25201</w:t>
      </w:r>
    </w:p>
    <w:p w14:paraId="59D9E515"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《危险货物分类和品名编号》</w:t>
      </w:r>
      <w:r w:rsidRPr="00D850F2">
        <w:rPr>
          <w:rFonts w:asciiTheme="minorEastAsia" w:eastAsiaTheme="minorEastAsia" w:hAnsiTheme="minorEastAsia"/>
          <w:sz w:val="28"/>
          <w:szCs w:val="28"/>
          <w:lang w:bidi="ar"/>
        </w:rPr>
        <w:t>GB</w:t>
      </w:r>
      <w:r w:rsidRPr="00D850F2">
        <w:rPr>
          <w:rFonts w:asciiTheme="minorEastAsia" w:eastAsiaTheme="minorEastAsia" w:hAnsiTheme="minorEastAsia" w:hint="eastAsia"/>
          <w:sz w:val="28"/>
          <w:szCs w:val="28"/>
          <w:lang w:bidi="ar"/>
        </w:rPr>
        <w:t xml:space="preserve"> </w:t>
      </w:r>
      <w:r w:rsidRPr="00D850F2">
        <w:rPr>
          <w:rFonts w:asciiTheme="minorEastAsia" w:eastAsiaTheme="minorEastAsia" w:hAnsiTheme="minorEastAsia"/>
          <w:sz w:val="28"/>
          <w:szCs w:val="28"/>
          <w:lang w:bidi="ar"/>
        </w:rPr>
        <w:t>6944</w:t>
      </w:r>
    </w:p>
    <w:p w14:paraId="17363C29"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《危险货物品名表》</w:t>
      </w:r>
      <w:r w:rsidRPr="00D850F2">
        <w:rPr>
          <w:rFonts w:asciiTheme="minorEastAsia" w:eastAsiaTheme="minorEastAsia" w:hAnsiTheme="minorEastAsia"/>
          <w:sz w:val="28"/>
          <w:szCs w:val="28"/>
          <w:lang w:bidi="ar"/>
        </w:rPr>
        <w:t>GB</w:t>
      </w:r>
      <w:r w:rsidRPr="00D850F2">
        <w:rPr>
          <w:rFonts w:asciiTheme="minorEastAsia" w:eastAsiaTheme="minorEastAsia" w:hAnsiTheme="minorEastAsia" w:hint="eastAsia"/>
          <w:sz w:val="28"/>
          <w:szCs w:val="28"/>
          <w:lang w:bidi="ar"/>
        </w:rPr>
        <w:t xml:space="preserve"> </w:t>
      </w:r>
      <w:r w:rsidRPr="00D850F2">
        <w:rPr>
          <w:rFonts w:asciiTheme="minorEastAsia" w:eastAsiaTheme="minorEastAsia" w:hAnsiTheme="minorEastAsia"/>
          <w:sz w:val="28"/>
          <w:szCs w:val="28"/>
          <w:lang w:bidi="ar"/>
        </w:rPr>
        <w:t>12268</w:t>
      </w:r>
    </w:p>
    <w:p w14:paraId="16AEA918" w14:textId="77777777" w:rsidR="00944A1A" w:rsidRPr="00D850F2" w:rsidRDefault="00EC7745">
      <w:pPr>
        <w:spacing w:line="360" w:lineRule="auto"/>
        <w:rPr>
          <w:rFonts w:asciiTheme="minorEastAsia" w:eastAsiaTheme="minorEastAsia" w:hAnsiTheme="minorEastAsia" w:cs="宋体"/>
          <w:sz w:val="28"/>
          <w:szCs w:val="28"/>
          <w:lang w:bidi="ar"/>
        </w:rPr>
      </w:pPr>
      <w:r w:rsidRPr="00D850F2">
        <w:rPr>
          <w:rFonts w:asciiTheme="minorEastAsia" w:eastAsiaTheme="minorEastAsia" w:hAnsiTheme="minorEastAsia" w:cs="宋体" w:hint="eastAsia"/>
          <w:sz w:val="28"/>
          <w:szCs w:val="28"/>
          <w:lang w:bidi="ar"/>
        </w:rPr>
        <w:t>《常用危险化学品分类及标志》</w:t>
      </w:r>
      <w:r w:rsidRPr="00D850F2">
        <w:rPr>
          <w:rFonts w:asciiTheme="minorEastAsia" w:eastAsiaTheme="minorEastAsia" w:hAnsiTheme="minorEastAsia"/>
          <w:sz w:val="28"/>
          <w:szCs w:val="28"/>
          <w:lang w:bidi="ar"/>
        </w:rPr>
        <w:t>GB</w:t>
      </w:r>
      <w:r w:rsidRPr="00D850F2">
        <w:rPr>
          <w:rFonts w:asciiTheme="minorEastAsia" w:eastAsiaTheme="minorEastAsia" w:hAnsiTheme="minorEastAsia" w:hint="eastAsia"/>
          <w:sz w:val="28"/>
          <w:szCs w:val="28"/>
          <w:lang w:bidi="ar"/>
        </w:rPr>
        <w:t xml:space="preserve"> </w:t>
      </w:r>
      <w:r w:rsidRPr="00D850F2">
        <w:rPr>
          <w:rFonts w:asciiTheme="minorEastAsia" w:eastAsiaTheme="minorEastAsia" w:hAnsiTheme="minorEastAsia"/>
          <w:sz w:val="28"/>
          <w:szCs w:val="28"/>
          <w:lang w:bidi="ar"/>
        </w:rPr>
        <w:t>13690</w:t>
      </w:r>
    </w:p>
    <w:p w14:paraId="4599BA09"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《城市消防远程监控系统第</w:t>
      </w:r>
      <w:r w:rsidRPr="00D850F2">
        <w:rPr>
          <w:rFonts w:asciiTheme="minorEastAsia" w:eastAsiaTheme="minorEastAsia" w:hAnsiTheme="minorEastAsia"/>
          <w:sz w:val="28"/>
          <w:szCs w:val="28"/>
          <w:lang w:bidi="ar"/>
        </w:rPr>
        <w:t>1</w:t>
      </w:r>
      <w:r w:rsidRPr="00D850F2">
        <w:rPr>
          <w:rFonts w:asciiTheme="minorEastAsia" w:eastAsiaTheme="minorEastAsia" w:hAnsiTheme="minorEastAsia" w:cs="宋体" w:hint="eastAsia"/>
          <w:sz w:val="28"/>
          <w:szCs w:val="28"/>
          <w:lang w:bidi="ar"/>
        </w:rPr>
        <w:t>部分：用户信息传输装置》</w:t>
      </w:r>
      <w:r w:rsidRPr="00D850F2">
        <w:rPr>
          <w:rFonts w:asciiTheme="minorEastAsia" w:eastAsiaTheme="minorEastAsia" w:hAnsiTheme="minorEastAsia"/>
          <w:sz w:val="28"/>
          <w:szCs w:val="28"/>
          <w:lang w:bidi="ar"/>
        </w:rPr>
        <w:t>GB 26875.1</w:t>
      </w:r>
    </w:p>
    <w:p w14:paraId="3582CD94" w14:textId="77777777" w:rsidR="00944A1A" w:rsidRPr="00D850F2" w:rsidRDefault="00EC7745">
      <w:pPr>
        <w:spacing w:line="360" w:lineRule="auto"/>
        <w:rPr>
          <w:rFonts w:asciiTheme="minorEastAsia" w:eastAsiaTheme="minorEastAsia" w:hAnsiTheme="minorEastAsia" w:cs="宋体"/>
          <w:sz w:val="28"/>
          <w:szCs w:val="28"/>
        </w:rPr>
      </w:pPr>
      <w:r w:rsidRPr="00D850F2">
        <w:rPr>
          <w:rFonts w:asciiTheme="minorEastAsia" w:eastAsiaTheme="minorEastAsia" w:hAnsiTheme="minorEastAsia" w:cs="宋体" w:hint="eastAsia"/>
          <w:sz w:val="28"/>
          <w:szCs w:val="28"/>
          <w:lang w:bidi="ar"/>
        </w:rPr>
        <w:t>《城市消防远程监控系统第</w:t>
      </w:r>
      <w:r w:rsidRPr="00D850F2">
        <w:rPr>
          <w:rFonts w:asciiTheme="minorEastAsia" w:eastAsiaTheme="minorEastAsia" w:hAnsiTheme="minorEastAsia"/>
          <w:sz w:val="28"/>
          <w:szCs w:val="28"/>
          <w:lang w:bidi="ar"/>
        </w:rPr>
        <w:t>3</w:t>
      </w:r>
      <w:r w:rsidRPr="00D850F2">
        <w:rPr>
          <w:rFonts w:asciiTheme="minorEastAsia" w:eastAsiaTheme="minorEastAsia" w:hAnsiTheme="minorEastAsia" w:cs="宋体" w:hint="eastAsia"/>
          <w:sz w:val="28"/>
          <w:szCs w:val="28"/>
          <w:lang w:bidi="ar"/>
        </w:rPr>
        <w:t>部分：报警传输网络通信协议》</w:t>
      </w:r>
      <w:r w:rsidRPr="00D850F2">
        <w:rPr>
          <w:rFonts w:asciiTheme="minorEastAsia" w:eastAsiaTheme="minorEastAsia" w:hAnsiTheme="minorEastAsia"/>
          <w:sz w:val="28"/>
          <w:szCs w:val="28"/>
          <w:lang w:bidi="ar"/>
        </w:rPr>
        <w:t xml:space="preserve">GB/T 26875.3 </w:t>
      </w:r>
    </w:p>
    <w:p w14:paraId="7615663A" w14:textId="77777777" w:rsidR="00944A1A" w:rsidRPr="00D850F2" w:rsidRDefault="00EC7745">
      <w:pPr>
        <w:pStyle w:val="1"/>
        <w:keepNext w:val="0"/>
        <w:keepLines w:val="0"/>
        <w:widowControl/>
        <w:wordWrap w:val="0"/>
        <w:spacing w:before="0" w:after="0" w:line="450" w:lineRule="atLeast"/>
        <w:rPr>
          <w:rFonts w:asciiTheme="minorEastAsia" w:eastAsiaTheme="minorEastAsia" w:hAnsiTheme="minorEastAsia"/>
          <w:b w:val="0"/>
          <w:bCs w:val="0"/>
          <w:kern w:val="2"/>
          <w:sz w:val="28"/>
          <w:szCs w:val="28"/>
        </w:rPr>
      </w:pPr>
      <w:r w:rsidRPr="00D850F2">
        <w:rPr>
          <w:rFonts w:asciiTheme="minorEastAsia" w:eastAsiaTheme="minorEastAsia" w:hAnsiTheme="minorEastAsia" w:cs="宋体" w:hint="eastAsia"/>
          <w:b w:val="0"/>
          <w:bCs w:val="0"/>
          <w:kern w:val="2"/>
          <w:sz w:val="28"/>
          <w:szCs w:val="28"/>
        </w:rPr>
        <w:t>《</w:t>
      </w:r>
      <w:r w:rsidRPr="00D850F2">
        <w:rPr>
          <w:rFonts w:asciiTheme="minorEastAsia" w:eastAsiaTheme="minorEastAsia" w:hAnsiTheme="minorEastAsia" w:cs="宋体" w:hint="eastAsia"/>
          <w:b w:val="0"/>
          <w:bCs w:val="0"/>
          <w:color w:val="000000"/>
          <w:kern w:val="2"/>
          <w:sz w:val="28"/>
          <w:szCs w:val="28"/>
        </w:rPr>
        <w:t>城市消防远程监控系统 第</w:t>
      </w:r>
      <w:r w:rsidRPr="00D850F2">
        <w:rPr>
          <w:rFonts w:asciiTheme="minorEastAsia" w:eastAsiaTheme="minorEastAsia" w:hAnsiTheme="minorEastAsia"/>
          <w:b w:val="0"/>
          <w:bCs w:val="0"/>
          <w:color w:val="000000"/>
          <w:kern w:val="2"/>
          <w:sz w:val="28"/>
          <w:szCs w:val="28"/>
        </w:rPr>
        <w:t>4</w:t>
      </w:r>
      <w:r w:rsidRPr="00D850F2">
        <w:rPr>
          <w:rFonts w:asciiTheme="minorEastAsia" w:eastAsiaTheme="minorEastAsia" w:hAnsiTheme="minorEastAsia" w:cs="宋体" w:hint="eastAsia"/>
          <w:b w:val="0"/>
          <w:bCs w:val="0"/>
          <w:color w:val="000000"/>
          <w:kern w:val="2"/>
          <w:sz w:val="28"/>
          <w:szCs w:val="28"/>
        </w:rPr>
        <w:t>部分：基本数据项</w:t>
      </w:r>
      <w:r w:rsidRPr="00D850F2">
        <w:rPr>
          <w:rFonts w:asciiTheme="minorEastAsia" w:eastAsiaTheme="minorEastAsia" w:hAnsiTheme="minorEastAsia" w:cs="宋体" w:hint="eastAsia"/>
          <w:b w:val="0"/>
          <w:bCs w:val="0"/>
          <w:kern w:val="2"/>
          <w:sz w:val="28"/>
          <w:szCs w:val="28"/>
        </w:rPr>
        <w:t>》</w:t>
      </w:r>
      <w:r w:rsidRPr="00D850F2">
        <w:rPr>
          <w:rFonts w:asciiTheme="minorEastAsia" w:eastAsiaTheme="minorEastAsia" w:hAnsiTheme="minorEastAsia"/>
          <w:b w:val="0"/>
          <w:bCs w:val="0"/>
          <w:color w:val="000000"/>
          <w:kern w:val="2"/>
          <w:sz w:val="28"/>
          <w:szCs w:val="28"/>
        </w:rPr>
        <w:t>GB/T 26875.4</w:t>
      </w:r>
    </w:p>
    <w:p w14:paraId="2DFFB981"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《城市消防远程监控系统第</w:t>
      </w:r>
      <w:r w:rsidRPr="00D850F2">
        <w:rPr>
          <w:rFonts w:asciiTheme="minorEastAsia" w:eastAsiaTheme="minorEastAsia" w:hAnsiTheme="minorEastAsia"/>
          <w:sz w:val="28"/>
          <w:szCs w:val="28"/>
          <w:lang w:bidi="ar"/>
        </w:rPr>
        <w:t>8</w:t>
      </w:r>
      <w:r w:rsidRPr="00D850F2">
        <w:rPr>
          <w:rFonts w:asciiTheme="minorEastAsia" w:eastAsiaTheme="minorEastAsia" w:hAnsiTheme="minorEastAsia" w:cs="宋体" w:hint="eastAsia"/>
          <w:sz w:val="28"/>
          <w:szCs w:val="28"/>
          <w:lang w:bidi="ar"/>
        </w:rPr>
        <w:t>部分：监控中心对外数据交换协议》</w:t>
      </w:r>
      <w:r w:rsidRPr="00D850F2">
        <w:rPr>
          <w:rFonts w:asciiTheme="minorEastAsia" w:eastAsiaTheme="minorEastAsia" w:hAnsiTheme="minorEastAsia"/>
          <w:sz w:val="28"/>
          <w:szCs w:val="28"/>
          <w:lang w:bidi="ar"/>
        </w:rPr>
        <w:t>GB/T 26875.8</w:t>
      </w:r>
    </w:p>
    <w:p w14:paraId="467C5C36"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《安全防范视频监控联网系统信息传输、交换、控制技术要求》</w:t>
      </w:r>
      <w:r w:rsidRPr="00D850F2">
        <w:rPr>
          <w:rFonts w:asciiTheme="minorEastAsia" w:eastAsiaTheme="minorEastAsia" w:hAnsiTheme="minorEastAsia"/>
          <w:sz w:val="28"/>
          <w:szCs w:val="28"/>
          <w:lang w:bidi="ar"/>
        </w:rPr>
        <w:t>GB/T 28181</w:t>
      </w:r>
    </w:p>
    <w:p w14:paraId="2BEA4EFF"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《安全防范视频监控摄像机通用技术要求》</w:t>
      </w:r>
      <w:r w:rsidRPr="00D850F2">
        <w:rPr>
          <w:rFonts w:asciiTheme="minorEastAsia" w:eastAsiaTheme="minorEastAsia" w:hAnsiTheme="minorEastAsia"/>
          <w:sz w:val="28"/>
          <w:szCs w:val="28"/>
          <w:lang w:bidi="ar"/>
        </w:rPr>
        <w:t xml:space="preserve">GA/T 1127 </w:t>
      </w:r>
    </w:p>
    <w:p w14:paraId="56E55C22"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《信息安全技术 信息系统通用安全技术要求》</w:t>
      </w:r>
      <w:r w:rsidRPr="00D850F2">
        <w:rPr>
          <w:rFonts w:asciiTheme="minorEastAsia" w:eastAsiaTheme="minorEastAsia" w:hAnsiTheme="minorEastAsia"/>
          <w:sz w:val="28"/>
          <w:szCs w:val="28"/>
          <w:lang w:bidi="ar"/>
        </w:rPr>
        <w:t>GB/T 20271</w:t>
      </w:r>
    </w:p>
    <w:p w14:paraId="380C79D7"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《信息安全技术</w:t>
      </w:r>
      <w:r w:rsidRPr="00D850F2">
        <w:rPr>
          <w:rFonts w:asciiTheme="minorEastAsia" w:eastAsiaTheme="minorEastAsia" w:hAnsiTheme="minorEastAsia" w:hint="eastAsia"/>
          <w:sz w:val="28"/>
          <w:szCs w:val="28"/>
          <w:lang w:bidi="ar"/>
        </w:rPr>
        <w:t xml:space="preserve"> </w:t>
      </w:r>
      <w:r w:rsidRPr="00D850F2">
        <w:rPr>
          <w:rFonts w:asciiTheme="minorEastAsia" w:eastAsiaTheme="minorEastAsia" w:hAnsiTheme="minorEastAsia" w:cs="宋体" w:hint="eastAsia"/>
          <w:sz w:val="28"/>
          <w:szCs w:val="28"/>
          <w:lang w:bidi="ar"/>
        </w:rPr>
        <w:t>网络安全等级保护基本要求》</w:t>
      </w:r>
      <w:r w:rsidRPr="00D850F2">
        <w:rPr>
          <w:rFonts w:asciiTheme="minorEastAsia" w:eastAsiaTheme="minorEastAsia" w:hAnsiTheme="minorEastAsia"/>
          <w:sz w:val="28"/>
          <w:szCs w:val="28"/>
          <w:lang w:bidi="ar"/>
        </w:rPr>
        <w:t xml:space="preserve">GB/T 22239 </w:t>
      </w:r>
    </w:p>
    <w:p w14:paraId="51AAFFC0"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《信息安全技术</w:t>
      </w:r>
      <w:r w:rsidRPr="00D850F2">
        <w:rPr>
          <w:rFonts w:asciiTheme="minorEastAsia" w:eastAsiaTheme="minorEastAsia" w:hAnsiTheme="minorEastAsia" w:hint="eastAsia"/>
          <w:sz w:val="28"/>
          <w:szCs w:val="28"/>
          <w:lang w:bidi="ar"/>
        </w:rPr>
        <w:t xml:space="preserve"> </w:t>
      </w:r>
      <w:r w:rsidRPr="00D850F2">
        <w:rPr>
          <w:rFonts w:asciiTheme="minorEastAsia" w:eastAsiaTheme="minorEastAsia" w:hAnsiTheme="minorEastAsia" w:cs="宋体" w:hint="eastAsia"/>
          <w:sz w:val="28"/>
          <w:szCs w:val="28"/>
          <w:lang w:bidi="ar"/>
        </w:rPr>
        <w:t>网络音视频服务数据安全要求》</w:t>
      </w:r>
      <w:r w:rsidRPr="00D850F2">
        <w:rPr>
          <w:rFonts w:asciiTheme="minorEastAsia" w:eastAsiaTheme="minorEastAsia" w:hAnsiTheme="minorEastAsia"/>
          <w:sz w:val="28"/>
          <w:szCs w:val="28"/>
          <w:lang w:bidi="ar"/>
        </w:rPr>
        <w:t>GB/T 42016</w:t>
      </w:r>
    </w:p>
    <w:p w14:paraId="28225001"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cs="宋体" w:hint="eastAsia"/>
          <w:sz w:val="28"/>
          <w:szCs w:val="28"/>
          <w:lang w:bidi="ar"/>
        </w:rPr>
        <w:t>《信息安全技术</w:t>
      </w:r>
      <w:r w:rsidRPr="00D850F2">
        <w:rPr>
          <w:rFonts w:asciiTheme="minorEastAsia" w:eastAsiaTheme="minorEastAsia" w:hAnsiTheme="minorEastAsia" w:hint="eastAsia"/>
          <w:sz w:val="28"/>
          <w:szCs w:val="28"/>
          <w:lang w:bidi="ar"/>
        </w:rPr>
        <w:t xml:space="preserve"> </w:t>
      </w:r>
      <w:r w:rsidRPr="00D850F2">
        <w:rPr>
          <w:rFonts w:asciiTheme="minorEastAsia" w:eastAsiaTheme="minorEastAsia" w:hAnsiTheme="minorEastAsia" w:cs="宋体" w:hint="eastAsia"/>
          <w:sz w:val="28"/>
          <w:szCs w:val="28"/>
          <w:lang w:bidi="ar"/>
        </w:rPr>
        <w:t>网络安全等级保护安全设计技术要求》</w:t>
      </w:r>
      <w:r w:rsidRPr="00D850F2">
        <w:rPr>
          <w:rFonts w:asciiTheme="minorEastAsia" w:eastAsiaTheme="minorEastAsia" w:hAnsiTheme="minorEastAsia"/>
          <w:sz w:val="28"/>
          <w:szCs w:val="28"/>
          <w:lang w:bidi="ar"/>
        </w:rPr>
        <w:t>GB/T 25070</w:t>
      </w:r>
    </w:p>
    <w:p w14:paraId="4763F561" w14:textId="77777777" w:rsidR="00944A1A" w:rsidRPr="00D850F2" w:rsidRDefault="00EC7745">
      <w:pPr>
        <w:rPr>
          <w:rFonts w:asciiTheme="minorEastAsia" w:eastAsiaTheme="minorEastAsia" w:hAnsiTheme="minorEastAsia"/>
          <w:sz w:val="28"/>
          <w:szCs w:val="28"/>
        </w:rPr>
      </w:pPr>
      <w:r w:rsidRPr="00D850F2">
        <w:rPr>
          <w:rFonts w:asciiTheme="minorEastAsia" w:eastAsiaTheme="minorEastAsia" w:hAnsiTheme="minorEastAsia"/>
          <w:sz w:val="28"/>
          <w:szCs w:val="28"/>
        </w:rPr>
        <w:br w:type="page"/>
      </w:r>
    </w:p>
    <w:p w14:paraId="60C95ADC" w14:textId="77777777" w:rsidR="00944A1A" w:rsidRPr="00D850F2" w:rsidRDefault="00EC7745">
      <w:pPr>
        <w:spacing w:line="360" w:lineRule="auto"/>
        <w:ind w:firstLine="420"/>
        <w:rPr>
          <w:rFonts w:asciiTheme="minorEastAsia" w:eastAsiaTheme="minorEastAsia" w:hAnsiTheme="minorEastAsia"/>
          <w:sz w:val="28"/>
          <w:szCs w:val="28"/>
        </w:rPr>
      </w:pPr>
      <w:r w:rsidRPr="00D850F2">
        <w:rPr>
          <w:rFonts w:asciiTheme="minorEastAsia" w:eastAsiaTheme="minorEastAsia" w:hAnsiTheme="minorEastAsia"/>
          <w:sz w:val="28"/>
          <w:szCs w:val="28"/>
        </w:rPr>
        <w:lastRenderedPageBreak/>
        <w:t>附录A 物联网系统分部分项工程划分</w:t>
      </w:r>
    </w:p>
    <w:p w14:paraId="27AF94D9" w14:textId="77777777" w:rsidR="00944A1A" w:rsidRPr="00D850F2" w:rsidRDefault="00944A1A">
      <w:pPr>
        <w:spacing w:line="360" w:lineRule="auto"/>
        <w:ind w:left="-840"/>
        <w:rPr>
          <w:rFonts w:asciiTheme="minorEastAsia" w:eastAsiaTheme="minorEastAsia" w:hAnsiTheme="minorEastAsia"/>
          <w:sz w:val="28"/>
          <w:szCs w:val="28"/>
        </w:rPr>
      </w:pPr>
    </w:p>
    <w:tbl>
      <w:tblPr>
        <w:tblStyle w:val="aa"/>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
        <w:gridCol w:w="1060"/>
        <w:gridCol w:w="3500"/>
        <w:gridCol w:w="3503"/>
      </w:tblGrid>
      <w:tr w:rsidR="00944A1A" w:rsidRPr="00D850F2" w14:paraId="2DC22608" w14:textId="77777777">
        <w:tc>
          <w:tcPr>
            <w:tcW w:w="250" w:type="pct"/>
            <w:vAlign w:val="center"/>
          </w:tcPr>
          <w:p w14:paraId="15EE0407"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序号</w:t>
            </w:r>
          </w:p>
        </w:tc>
        <w:tc>
          <w:tcPr>
            <w:tcW w:w="628" w:type="pct"/>
            <w:vAlign w:val="center"/>
          </w:tcPr>
          <w:p w14:paraId="671D470C"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子分部工程</w:t>
            </w:r>
          </w:p>
        </w:tc>
        <w:tc>
          <w:tcPr>
            <w:tcW w:w="4121" w:type="pct"/>
            <w:gridSpan w:val="2"/>
            <w:vAlign w:val="center"/>
          </w:tcPr>
          <w:p w14:paraId="693B94A3"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分项工程</w:t>
            </w:r>
          </w:p>
        </w:tc>
      </w:tr>
      <w:tr w:rsidR="00944A1A" w:rsidRPr="00D850F2" w14:paraId="1B708F49" w14:textId="77777777">
        <w:tc>
          <w:tcPr>
            <w:tcW w:w="250" w:type="pct"/>
            <w:vMerge w:val="restart"/>
            <w:vAlign w:val="center"/>
          </w:tcPr>
          <w:p w14:paraId="0C39BB34"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1</w:t>
            </w:r>
          </w:p>
        </w:tc>
        <w:tc>
          <w:tcPr>
            <w:tcW w:w="628" w:type="pct"/>
            <w:vMerge w:val="restart"/>
            <w:vAlign w:val="center"/>
          </w:tcPr>
          <w:p w14:paraId="1DCF7982"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材料、设备进场检查</w:t>
            </w:r>
          </w:p>
        </w:tc>
        <w:tc>
          <w:tcPr>
            <w:tcW w:w="2060" w:type="pct"/>
            <w:vAlign w:val="center"/>
          </w:tcPr>
          <w:p w14:paraId="3B752BDF"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材料类</w:t>
            </w:r>
          </w:p>
        </w:tc>
        <w:tc>
          <w:tcPr>
            <w:tcW w:w="2061" w:type="pct"/>
            <w:vAlign w:val="center"/>
          </w:tcPr>
          <w:p w14:paraId="1920D3F8"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管材、槽盒、电缆电线等</w:t>
            </w:r>
          </w:p>
        </w:tc>
      </w:tr>
      <w:tr w:rsidR="00944A1A" w:rsidRPr="00D850F2" w14:paraId="043D47CB" w14:textId="77777777">
        <w:trPr>
          <w:trHeight w:val="2100"/>
        </w:trPr>
        <w:tc>
          <w:tcPr>
            <w:tcW w:w="250" w:type="pct"/>
            <w:vMerge/>
            <w:vAlign w:val="center"/>
          </w:tcPr>
          <w:p w14:paraId="4835B438" w14:textId="77777777" w:rsidR="00944A1A" w:rsidRPr="00D850F2" w:rsidRDefault="00944A1A">
            <w:pPr>
              <w:spacing w:line="360" w:lineRule="auto"/>
              <w:jc w:val="center"/>
              <w:rPr>
                <w:rFonts w:asciiTheme="minorEastAsia" w:eastAsiaTheme="minorEastAsia" w:hAnsiTheme="minorEastAsia"/>
                <w:sz w:val="24"/>
              </w:rPr>
            </w:pPr>
          </w:p>
        </w:tc>
        <w:tc>
          <w:tcPr>
            <w:tcW w:w="628" w:type="pct"/>
            <w:vMerge/>
            <w:vAlign w:val="center"/>
          </w:tcPr>
          <w:p w14:paraId="4F4F93DF" w14:textId="77777777" w:rsidR="00944A1A" w:rsidRPr="00D850F2" w:rsidRDefault="00944A1A">
            <w:pPr>
              <w:spacing w:line="360" w:lineRule="auto"/>
              <w:jc w:val="center"/>
              <w:rPr>
                <w:rFonts w:asciiTheme="minorEastAsia" w:eastAsiaTheme="minorEastAsia" w:hAnsiTheme="minorEastAsia"/>
                <w:sz w:val="24"/>
              </w:rPr>
            </w:pPr>
          </w:p>
        </w:tc>
        <w:tc>
          <w:tcPr>
            <w:tcW w:w="2060" w:type="pct"/>
            <w:vAlign w:val="center"/>
          </w:tcPr>
          <w:p w14:paraId="3AE8AF73"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设备类</w:t>
            </w:r>
          </w:p>
        </w:tc>
        <w:tc>
          <w:tcPr>
            <w:tcW w:w="2061" w:type="pct"/>
            <w:vAlign w:val="center"/>
          </w:tcPr>
          <w:p w14:paraId="0B9F95AA"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服务器、交换机、光电转换模块、物联网关、用户信息传输装置、智能水压表、智能液位仪、水泵状态监控装置等</w:t>
            </w:r>
          </w:p>
        </w:tc>
      </w:tr>
      <w:tr w:rsidR="00944A1A" w:rsidRPr="00D850F2" w14:paraId="6604B857" w14:textId="77777777">
        <w:trPr>
          <w:trHeight w:val="580"/>
        </w:trPr>
        <w:tc>
          <w:tcPr>
            <w:tcW w:w="250" w:type="pct"/>
            <w:vMerge w:val="restart"/>
            <w:vAlign w:val="center"/>
          </w:tcPr>
          <w:p w14:paraId="3DF7F097"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2</w:t>
            </w:r>
          </w:p>
        </w:tc>
        <w:tc>
          <w:tcPr>
            <w:tcW w:w="628" w:type="pct"/>
            <w:vMerge w:val="restart"/>
            <w:vAlign w:val="center"/>
          </w:tcPr>
          <w:p w14:paraId="6BD5B362"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安装与施工</w:t>
            </w:r>
          </w:p>
        </w:tc>
        <w:tc>
          <w:tcPr>
            <w:tcW w:w="2060" w:type="pct"/>
            <w:vAlign w:val="center"/>
          </w:tcPr>
          <w:p w14:paraId="004FB157"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材料类</w:t>
            </w:r>
          </w:p>
        </w:tc>
        <w:tc>
          <w:tcPr>
            <w:tcW w:w="2061" w:type="pct"/>
            <w:vAlign w:val="center"/>
          </w:tcPr>
          <w:p w14:paraId="0C52F81A"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管材、槽盒、电缆电线等</w:t>
            </w:r>
          </w:p>
        </w:tc>
      </w:tr>
      <w:tr w:rsidR="00944A1A" w:rsidRPr="00D850F2" w14:paraId="1425BD14" w14:textId="77777777">
        <w:trPr>
          <w:trHeight w:val="1880"/>
        </w:trPr>
        <w:tc>
          <w:tcPr>
            <w:tcW w:w="250" w:type="pct"/>
            <w:vMerge/>
            <w:vAlign w:val="center"/>
          </w:tcPr>
          <w:p w14:paraId="5E20C0FA" w14:textId="77777777" w:rsidR="00944A1A" w:rsidRPr="00D850F2" w:rsidRDefault="00944A1A">
            <w:pPr>
              <w:spacing w:line="360" w:lineRule="auto"/>
              <w:jc w:val="center"/>
              <w:rPr>
                <w:rFonts w:asciiTheme="minorEastAsia" w:eastAsiaTheme="minorEastAsia" w:hAnsiTheme="minorEastAsia"/>
                <w:sz w:val="24"/>
              </w:rPr>
            </w:pPr>
          </w:p>
        </w:tc>
        <w:tc>
          <w:tcPr>
            <w:tcW w:w="628" w:type="pct"/>
            <w:vMerge/>
            <w:vAlign w:val="center"/>
          </w:tcPr>
          <w:p w14:paraId="29983081" w14:textId="77777777" w:rsidR="00944A1A" w:rsidRPr="00D850F2" w:rsidRDefault="00944A1A">
            <w:pPr>
              <w:spacing w:line="360" w:lineRule="auto"/>
              <w:jc w:val="center"/>
              <w:rPr>
                <w:rFonts w:asciiTheme="minorEastAsia" w:eastAsiaTheme="minorEastAsia" w:hAnsiTheme="minorEastAsia"/>
                <w:sz w:val="24"/>
              </w:rPr>
            </w:pPr>
          </w:p>
        </w:tc>
        <w:tc>
          <w:tcPr>
            <w:tcW w:w="2060" w:type="pct"/>
            <w:vAlign w:val="center"/>
          </w:tcPr>
          <w:p w14:paraId="4E899E1A"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设备类</w:t>
            </w:r>
          </w:p>
        </w:tc>
        <w:tc>
          <w:tcPr>
            <w:tcW w:w="2061" w:type="pct"/>
            <w:vAlign w:val="center"/>
          </w:tcPr>
          <w:p w14:paraId="1083321A"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服务器、交换机、光电转换模块、物联网关、用户信息传输装置、智能水压表、智能液位仪、水泵状态监控装置等</w:t>
            </w:r>
          </w:p>
        </w:tc>
      </w:tr>
      <w:tr w:rsidR="00944A1A" w:rsidRPr="00D850F2" w14:paraId="18BC169B" w14:textId="77777777">
        <w:trPr>
          <w:trHeight w:val="1880"/>
        </w:trPr>
        <w:tc>
          <w:tcPr>
            <w:tcW w:w="250" w:type="pct"/>
            <w:vMerge w:val="restart"/>
            <w:vAlign w:val="center"/>
          </w:tcPr>
          <w:p w14:paraId="06D3737F"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3</w:t>
            </w:r>
          </w:p>
        </w:tc>
        <w:tc>
          <w:tcPr>
            <w:tcW w:w="628" w:type="pct"/>
            <w:vMerge w:val="restart"/>
            <w:vAlign w:val="center"/>
          </w:tcPr>
          <w:p w14:paraId="790290B2"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系统调试</w:t>
            </w:r>
          </w:p>
        </w:tc>
        <w:tc>
          <w:tcPr>
            <w:tcW w:w="2060" w:type="pct"/>
            <w:vAlign w:val="center"/>
          </w:tcPr>
          <w:p w14:paraId="7275FA64"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设备类</w:t>
            </w:r>
          </w:p>
        </w:tc>
        <w:tc>
          <w:tcPr>
            <w:tcW w:w="2061" w:type="pct"/>
            <w:vAlign w:val="center"/>
          </w:tcPr>
          <w:p w14:paraId="3313C6BD"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服务器、交换机、光电转换模块、物联网关、用户信息传输装置、智能水压表、智能液位仪、水泵状态监控装置等</w:t>
            </w:r>
          </w:p>
        </w:tc>
      </w:tr>
      <w:tr w:rsidR="00944A1A" w:rsidRPr="00D850F2" w14:paraId="38A3281F" w14:textId="77777777">
        <w:trPr>
          <w:trHeight w:val="840"/>
        </w:trPr>
        <w:tc>
          <w:tcPr>
            <w:tcW w:w="250" w:type="pct"/>
            <w:vMerge/>
            <w:vAlign w:val="center"/>
          </w:tcPr>
          <w:p w14:paraId="02BBF8E7" w14:textId="77777777" w:rsidR="00944A1A" w:rsidRPr="00D850F2" w:rsidRDefault="00944A1A">
            <w:pPr>
              <w:spacing w:line="360" w:lineRule="auto"/>
              <w:jc w:val="center"/>
              <w:rPr>
                <w:rFonts w:asciiTheme="minorEastAsia" w:eastAsiaTheme="minorEastAsia" w:hAnsiTheme="minorEastAsia"/>
                <w:sz w:val="24"/>
              </w:rPr>
            </w:pPr>
          </w:p>
        </w:tc>
        <w:tc>
          <w:tcPr>
            <w:tcW w:w="628" w:type="pct"/>
            <w:vMerge/>
            <w:vAlign w:val="center"/>
          </w:tcPr>
          <w:p w14:paraId="00485910" w14:textId="77777777" w:rsidR="00944A1A" w:rsidRPr="00D850F2" w:rsidRDefault="00944A1A">
            <w:pPr>
              <w:spacing w:line="360" w:lineRule="auto"/>
              <w:jc w:val="center"/>
              <w:rPr>
                <w:rFonts w:asciiTheme="minorEastAsia" w:eastAsiaTheme="minorEastAsia" w:hAnsiTheme="minorEastAsia"/>
                <w:sz w:val="24"/>
              </w:rPr>
            </w:pPr>
          </w:p>
        </w:tc>
        <w:tc>
          <w:tcPr>
            <w:tcW w:w="2060" w:type="pct"/>
            <w:vAlign w:val="center"/>
          </w:tcPr>
          <w:p w14:paraId="728D758E"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系统功能</w:t>
            </w:r>
          </w:p>
        </w:tc>
        <w:tc>
          <w:tcPr>
            <w:tcW w:w="2061" w:type="pct"/>
            <w:vAlign w:val="center"/>
          </w:tcPr>
          <w:p w14:paraId="37E3C902" w14:textId="77777777" w:rsidR="00944A1A" w:rsidRPr="00D850F2" w:rsidRDefault="00EC7745">
            <w:pPr>
              <w:spacing w:line="360" w:lineRule="auto"/>
              <w:jc w:val="center"/>
              <w:rPr>
                <w:rFonts w:asciiTheme="minorEastAsia" w:eastAsiaTheme="minorEastAsia" w:hAnsiTheme="minorEastAsia"/>
                <w:sz w:val="24"/>
                <w:u w:val="single"/>
              </w:rPr>
            </w:pPr>
            <w:r w:rsidRPr="00D850F2">
              <w:rPr>
                <w:rFonts w:asciiTheme="minorEastAsia" w:eastAsiaTheme="minorEastAsia" w:hAnsiTheme="minorEastAsia"/>
                <w:sz w:val="24"/>
              </w:rPr>
              <w:t>系统各功能模块功能稳定性等</w:t>
            </w:r>
          </w:p>
        </w:tc>
      </w:tr>
      <w:tr w:rsidR="00944A1A" w:rsidRPr="00D850F2" w14:paraId="0B97C08D" w14:textId="77777777">
        <w:trPr>
          <w:trHeight w:val="620"/>
        </w:trPr>
        <w:tc>
          <w:tcPr>
            <w:tcW w:w="250" w:type="pct"/>
            <w:vMerge w:val="restart"/>
            <w:vAlign w:val="center"/>
          </w:tcPr>
          <w:p w14:paraId="6646F14B"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4</w:t>
            </w:r>
          </w:p>
        </w:tc>
        <w:tc>
          <w:tcPr>
            <w:tcW w:w="628" w:type="pct"/>
            <w:vMerge w:val="restart"/>
            <w:vAlign w:val="center"/>
          </w:tcPr>
          <w:p w14:paraId="4AA3C7C0"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系统检测、验收</w:t>
            </w:r>
          </w:p>
        </w:tc>
        <w:tc>
          <w:tcPr>
            <w:tcW w:w="2060" w:type="pct"/>
            <w:vAlign w:val="center"/>
          </w:tcPr>
          <w:p w14:paraId="0832F41C"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文件资料</w:t>
            </w:r>
          </w:p>
        </w:tc>
        <w:tc>
          <w:tcPr>
            <w:tcW w:w="2061" w:type="pct"/>
            <w:vAlign w:val="center"/>
          </w:tcPr>
          <w:p w14:paraId="25CB841B"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齐备性、符合性核查</w:t>
            </w:r>
          </w:p>
        </w:tc>
      </w:tr>
      <w:tr w:rsidR="00944A1A" w:rsidRPr="00D850F2" w14:paraId="73C8CE06" w14:textId="77777777">
        <w:trPr>
          <w:trHeight w:val="580"/>
        </w:trPr>
        <w:tc>
          <w:tcPr>
            <w:tcW w:w="250" w:type="pct"/>
            <w:vMerge/>
            <w:vAlign w:val="center"/>
          </w:tcPr>
          <w:p w14:paraId="57C2924D" w14:textId="77777777" w:rsidR="00944A1A" w:rsidRPr="00D850F2" w:rsidRDefault="00944A1A">
            <w:pPr>
              <w:spacing w:line="360" w:lineRule="auto"/>
              <w:jc w:val="center"/>
              <w:rPr>
                <w:rFonts w:asciiTheme="minorEastAsia" w:eastAsiaTheme="minorEastAsia" w:hAnsiTheme="minorEastAsia"/>
                <w:sz w:val="24"/>
              </w:rPr>
            </w:pPr>
          </w:p>
        </w:tc>
        <w:tc>
          <w:tcPr>
            <w:tcW w:w="628" w:type="pct"/>
            <w:vMerge/>
            <w:vAlign w:val="center"/>
          </w:tcPr>
          <w:p w14:paraId="5E736CD6" w14:textId="77777777" w:rsidR="00944A1A" w:rsidRPr="00D850F2" w:rsidRDefault="00944A1A">
            <w:pPr>
              <w:spacing w:line="360" w:lineRule="auto"/>
              <w:jc w:val="center"/>
              <w:rPr>
                <w:rFonts w:asciiTheme="minorEastAsia" w:eastAsiaTheme="minorEastAsia" w:hAnsiTheme="minorEastAsia"/>
                <w:sz w:val="24"/>
              </w:rPr>
            </w:pPr>
          </w:p>
        </w:tc>
        <w:tc>
          <w:tcPr>
            <w:tcW w:w="2060" w:type="pct"/>
            <w:vAlign w:val="center"/>
          </w:tcPr>
          <w:p w14:paraId="0D2337EB"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材料类</w:t>
            </w:r>
          </w:p>
        </w:tc>
        <w:tc>
          <w:tcPr>
            <w:tcW w:w="2061" w:type="pct"/>
            <w:vAlign w:val="center"/>
          </w:tcPr>
          <w:p w14:paraId="1B24F49C"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管材、槽盒、电缆电线等</w:t>
            </w:r>
          </w:p>
        </w:tc>
      </w:tr>
      <w:tr w:rsidR="00944A1A" w:rsidRPr="00D850F2" w14:paraId="4EC1B329" w14:textId="77777777">
        <w:trPr>
          <w:trHeight w:val="1880"/>
        </w:trPr>
        <w:tc>
          <w:tcPr>
            <w:tcW w:w="250" w:type="pct"/>
            <w:vMerge/>
            <w:vAlign w:val="center"/>
          </w:tcPr>
          <w:p w14:paraId="7994B5B6" w14:textId="77777777" w:rsidR="00944A1A" w:rsidRPr="00D850F2" w:rsidRDefault="00944A1A">
            <w:pPr>
              <w:spacing w:line="360" w:lineRule="auto"/>
              <w:jc w:val="center"/>
              <w:rPr>
                <w:rFonts w:asciiTheme="minorEastAsia" w:eastAsiaTheme="minorEastAsia" w:hAnsiTheme="minorEastAsia"/>
                <w:sz w:val="24"/>
              </w:rPr>
            </w:pPr>
          </w:p>
        </w:tc>
        <w:tc>
          <w:tcPr>
            <w:tcW w:w="628" w:type="pct"/>
            <w:vMerge/>
            <w:vAlign w:val="center"/>
          </w:tcPr>
          <w:p w14:paraId="590BF8EF" w14:textId="77777777" w:rsidR="00944A1A" w:rsidRPr="00D850F2" w:rsidRDefault="00944A1A">
            <w:pPr>
              <w:spacing w:line="360" w:lineRule="auto"/>
              <w:jc w:val="center"/>
              <w:rPr>
                <w:rFonts w:asciiTheme="minorEastAsia" w:eastAsiaTheme="minorEastAsia" w:hAnsiTheme="minorEastAsia"/>
                <w:sz w:val="24"/>
              </w:rPr>
            </w:pPr>
          </w:p>
        </w:tc>
        <w:tc>
          <w:tcPr>
            <w:tcW w:w="2060" w:type="pct"/>
            <w:vAlign w:val="center"/>
          </w:tcPr>
          <w:p w14:paraId="3B59BF5E"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设备类</w:t>
            </w:r>
          </w:p>
        </w:tc>
        <w:tc>
          <w:tcPr>
            <w:tcW w:w="2061" w:type="pct"/>
            <w:vAlign w:val="center"/>
          </w:tcPr>
          <w:p w14:paraId="7D0F4B1E"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服务器、交换机、光电转换模块、物联网关、用户信息传输装置、智能水压表、智能液位仪、水泵状态监控装置等</w:t>
            </w:r>
          </w:p>
        </w:tc>
      </w:tr>
      <w:tr w:rsidR="00944A1A" w:rsidRPr="00D850F2" w14:paraId="1A4EBA1B" w14:textId="77777777">
        <w:trPr>
          <w:trHeight w:val="780"/>
        </w:trPr>
        <w:tc>
          <w:tcPr>
            <w:tcW w:w="250" w:type="pct"/>
            <w:vMerge/>
            <w:vAlign w:val="center"/>
          </w:tcPr>
          <w:p w14:paraId="78031012" w14:textId="77777777" w:rsidR="00944A1A" w:rsidRPr="00D850F2" w:rsidRDefault="00944A1A">
            <w:pPr>
              <w:spacing w:line="360" w:lineRule="auto"/>
              <w:jc w:val="center"/>
              <w:rPr>
                <w:rFonts w:asciiTheme="minorEastAsia" w:eastAsiaTheme="minorEastAsia" w:hAnsiTheme="minorEastAsia"/>
                <w:sz w:val="24"/>
              </w:rPr>
            </w:pPr>
          </w:p>
        </w:tc>
        <w:tc>
          <w:tcPr>
            <w:tcW w:w="628" w:type="pct"/>
            <w:vMerge/>
            <w:vAlign w:val="center"/>
          </w:tcPr>
          <w:p w14:paraId="288C7D20" w14:textId="77777777" w:rsidR="00944A1A" w:rsidRPr="00D850F2" w:rsidRDefault="00944A1A">
            <w:pPr>
              <w:spacing w:line="360" w:lineRule="auto"/>
              <w:jc w:val="center"/>
              <w:rPr>
                <w:rFonts w:asciiTheme="minorEastAsia" w:eastAsiaTheme="minorEastAsia" w:hAnsiTheme="minorEastAsia"/>
                <w:sz w:val="24"/>
              </w:rPr>
            </w:pPr>
          </w:p>
        </w:tc>
        <w:tc>
          <w:tcPr>
            <w:tcW w:w="2060" w:type="pct"/>
            <w:vAlign w:val="center"/>
          </w:tcPr>
          <w:p w14:paraId="30A8EE65"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系统功能</w:t>
            </w:r>
          </w:p>
        </w:tc>
        <w:tc>
          <w:tcPr>
            <w:tcW w:w="2061" w:type="pct"/>
            <w:vAlign w:val="center"/>
          </w:tcPr>
          <w:p w14:paraId="5BCE7441" w14:textId="77777777" w:rsidR="00944A1A" w:rsidRPr="00D850F2" w:rsidRDefault="00EC7745">
            <w:pPr>
              <w:spacing w:line="360" w:lineRule="auto"/>
              <w:jc w:val="center"/>
              <w:rPr>
                <w:rFonts w:asciiTheme="minorEastAsia" w:eastAsiaTheme="minorEastAsia" w:hAnsiTheme="minorEastAsia"/>
                <w:sz w:val="24"/>
              </w:rPr>
            </w:pPr>
            <w:r w:rsidRPr="00D850F2">
              <w:rPr>
                <w:rFonts w:asciiTheme="minorEastAsia" w:eastAsiaTheme="minorEastAsia" w:hAnsiTheme="minorEastAsia"/>
                <w:sz w:val="24"/>
              </w:rPr>
              <w:t>系统各功能模块功能</w:t>
            </w:r>
          </w:p>
        </w:tc>
      </w:tr>
    </w:tbl>
    <w:p w14:paraId="59466524" w14:textId="77777777" w:rsidR="00944A1A" w:rsidRPr="00D850F2" w:rsidRDefault="00EC7745">
      <w:pPr>
        <w:spacing w:line="360" w:lineRule="auto"/>
        <w:jc w:val="center"/>
        <w:rPr>
          <w:rFonts w:asciiTheme="minorEastAsia" w:eastAsiaTheme="minorEastAsia" w:hAnsiTheme="minorEastAsia"/>
          <w:sz w:val="28"/>
          <w:szCs w:val="28"/>
        </w:rPr>
      </w:pPr>
      <w:r w:rsidRPr="00D850F2">
        <w:rPr>
          <w:rFonts w:asciiTheme="minorEastAsia" w:eastAsiaTheme="minorEastAsia" w:hAnsiTheme="minorEastAsia"/>
          <w:sz w:val="28"/>
          <w:szCs w:val="28"/>
        </w:rPr>
        <w:br w:type="page"/>
      </w:r>
      <w:r w:rsidRPr="00D850F2">
        <w:rPr>
          <w:rFonts w:asciiTheme="minorEastAsia" w:eastAsiaTheme="minorEastAsia" w:hAnsiTheme="minorEastAsia"/>
          <w:sz w:val="28"/>
          <w:szCs w:val="28"/>
        </w:rPr>
        <w:lastRenderedPageBreak/>
        <w:t>附  录 B 物联网系统设备安装位置信息登记表</w:t>
      </w:r>
    </w:p>
    <w:p w14:paraId="7CA2ECEB" w14:textId="77777777" w:rsidR="00944A1A" w:rsidRPr="00D850F2" w:rsidRDefault="00EC7745">
      <w:pPr>
        <w:spacing w:line="360" w:lineRule="auto"/>
        <w:ind w:left="-210" w:firstLine="420"/>
        <w:jc w:val="left"/>
        <w:rPr>
          <w:rFonts w:asciiTheme="minorEastAsia" w:eastAsiaTheme="minorEastAsia" w:hAnsiTheme="minorEastAsia"/>
          <w:sz w:val="28"/>
          <w:szCs w:val="28"/>
        </w:rPr>
      </w:pPr>
      <w:r w:rsidRPr="00D850F2">
        <w:rPr>
          <w:rFonts w:asciiTheme="minorEastAsia" w:eastAsiaTheme="minorEastAsia" w:hAnsiTheme="minorEastAsia"/>
          <w:sz w:val="28"/>
          <w:szCs w:val="28"/>
        </w:rPr>
        <w:t>应由施工单位按下表填写，并由建设单位、施工单位共同确认并签字盖章。</w:t>
      </w:r>
    </w:p>
    <w:p w14:paraId="1167E138" w14:textId="77777777" w:rsidR="00944A1A" w:rsidRPr="00D850F2" w:rsidRDefault="00EC7745">
      <w:pPr>
        <w:spacing w:line="360" w:lineRule="auto"/>
        <w:ind w:left="-210" w:firstLine="420"/>
        <w:jc w:val="center"/>
        <w:rPr>
          <w:rFonts w:asciiTheme="minorEastAsia" w:eastAsiaTheme="minorEastAsia" w:hAnsiTheme="minorEastAsia"/>
          <w:sz w:val="28"/>
          <w:szCs w:val="28"/>
        </w:rPr>
      </w:pPr>
      <w:r w:rsidRPr="00D850F2">
        <w:rPr>
          <w:rFonts w:asciiTheme="minorEastAsia" w:eastAsiaTheme="minorEastAsia" w:hAnsiTheme="minorEastAsia"/>
          <w:sz w:val="28"/>
          <w:szCs w:val="28"/>
        </w:rPr>
        <w:t>物联网系统设备安装位置信息登记表</w:t>
      </w:r>
    </w:p>
    <w:tbl>
      <w:tblPr>
        <w:tblStyle w:val="aa"/>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384"/>
        <w:gridCol w:w="1384"/>
        <w:gridCol w:w="1518"/>
        <w:gridCol w:w="1251"/>
        <w:gridCol w:w="1385"/>
      </w:tblGrid>
      <w:tr w:rsidR="00944A1A" w:rsidRPr="00D850F2" w14:paraId="3E2CE793" w14:textId="77777777">
        <w:tc>
          <w:tcPr>
            <w:tcW w:w="1384" w:type="dxa"/>
          </w:tcPr>
          <w:p w14:paraId="5937DFE8" w14:textId="77777777" w:rsidR="00944A1A" w:rsidRPr="00D53AC2" w:rsidRDefault="00EC7745">
            <w:pPr>
              <w:spacing w:line="360" w:lineRule="auto"/>
              <w:jc w:val="center"/>
              <w:rPr>
                <w:rFonts w:asciiTheme="minorEastAsia" w:eastAsiaTheme="minorEastAsia" w:hAnsiTheme="minorEastAsia"/>
                <w:sz w:val="24"/>
              </w:rPr>
            </w:pPr>
            <w:r w:rsidRPr="00D53AC2">
              <w:rPr>
                <w:rFonts w:asciiTheme="minorEastAsia" w:eastAsiaTheme="minorEastAsia" w:hAnsiTheme="minorEastAsia"/>
                <w:sz w:val="24"/>
              </w:rPr>
              <w:t>工程名称</w:t>
            </w:r>
          </w:p>
        </w:tc>
        <w:tc>
          <w:tcPr>
            <w:tcW w:w="6922" w:type="dxa"/>
            <w:gridSpan w:val="5"/>
          </w:tcPr>
          <w:p w14:paraId="4F95BAD2" w14:textId="77777777" w:rsidR="00944A1A" w:rsidRPr="00D53AC2" w:rsidRDefault="00944A1A">
            <w:pPr>
              <w:spacing w:line="360" w:lineRule="auto"/>
              <w:jc w:val="center"/>
              <w:rPr>
                <w:rFonts w:asciiTheme="minorEastAsia" w:eastAsiaTheme="minorEastAsia" w:hAnsiTheme="minorEastAsia"/>
                <w:sz w:val="24"/>
              </w:rPr>
            </w:pPr>
          </w:p>
        </w:tc>
      </w:tr>
      <w:tr w:rsidR="00944A1A" w:rsidRPr="00D850F2" w14:paraId="564728FE" w14:textId="77777777" w:rsidTr="00D53AC2">
        <w:tc>
          <w:tcPr>
            <w:tcW w:w="1384" w:type="dxa"/>
          </w:tcPr>
          <w:p w14:paraId="5BBCD1B6" w14:textId="77777777" w:rsidR="00944A1A" w:rsidRPr="00D53AC2" w:rsidRDefault="00EC7745">
            <w:pPr>
              <w:spacing w:line="360" w:lineRule="auto"/>
              <w:jc w:val="center"/>
              <w:rPr>
                <w:rFonts w:asciiTheme="minorEastAsia" w:eastAsiaTheme="minorEastAsia" w:hAnsiTheme="minorEastAsia"/>
                <w:sz w:val="24"/>
              </w:rPr>
            </w:pPr>
            <w:r w:rsidRPr="00D53AC2">
              <w:rPr>
                <w:rFonts w:asciiTheme="minorEastAsia" w:eastAsiaTheme="minorEastAsia" w:hAnsiTheme="minorEastAsia"/>
                <w:sz w:val="24"/>
              </w:rPr>
              <w:t>施工单位</w:t>
            </w:r>
          </w:p>
        </w:tc>
        <w:tc>
          <w:tcPr>
            <w:tcW w:w="2768" w:type="dxa"/>
            <w:gridSpan w:val="2"/>
          </w:tcPr>
          <w:p w14:paraId="75C60EC0" w14:textId="77777777" w:rsidR="00944A1A" w:rsidRPr="00D53AC2" w:rsidRDefault="00944A1A">
            <w:pPr>
              <w:spacing w:line="360" w:lineRule="auto"/>
              <w:jc w:val="center"/>
              <w:rPr>
                <w:rFonts w:asciiTheme="minorEastAsia" w:eastAsiaTheme="minorEastAsia" w:hAnsiTheme="minorEastAsia"/>
                <w:sz w:val="24"/>
              </w:rPr>
            </w:pPr>
          </w:p>
        </w:tc>
        <w:tc>
          <w:tcPr>
            <w:tcW w:w="1518" w:type="dxa"/>
          </w:tcPr>
          <w:p w14:paraId="4A30E192" w14:textId="77777777" w:rsidR="00944A1A" w:rsidRPr="00D53AC2" w:rsidRDefault="00EC7745">
            <w:pPr>
              <w:spacing w:line="360" w:lineRule="auto"/>
              <w:jc w:val="center"/>
              <w:rPr>
                <w:rFonts w:asciiTheme="minorEastAsia" w:eastAsiaTheme="minorEastAsia" w:hAnsiTheme="minorEastAsia"/>
                <w:sz w:val="24"/>
              </w:rPr>
            </w:pPr>
            <w:r w:rsidRPr="00D53AC2">
              <w:rPr>
                <w:rFonts w:asciiTheme="minorEastAsia" w:eastAsiaTheme="minorEastAsia" w:hAnsiTheme="minorEastAsia"/>
                <w:sz w:val="24"/>
              </w:rPr>
              <w:t>项目负责人</w:t>
            </w:r>
          </w:p>
        </w:tc>
        <w:tc>
          <w:tcPr>
            <w:tcW w:w="2636" w:type="dxa"/>
            <w:gridSpan w:val="2"/>
          </w:tcPr>
          <w:p w14:paraId="504A87C3" w14:textId="77777777" w:rsidR="00944A1A" w:rsidRPr="00D53AC2" w:rsidRDefault="00944A1A">
            <w:pPr>
              <w:spacing w:line="360" w:lineRule="auto"/>
              <w:jc w:val="center"/>
              <w:rPr>
                <w:rFonts w:asciiTheme="minorEastAsia" w:eastAsiaTheme="minorEastAsia" w:hAnsiTheme="minorEastAsia"/>
                <w:sz w:val="24"/>
              </w:rPr>
            </w:pPr>
          </w:p>
        </w:tc>
      </w:tr>
      <w:tr w:rsidR="00944A1A" w:rsidRPr="00D850F2" w14:paraId="4FB17C51" w14:textId="77777777" w:rsidTr="00D53AC2">
        <w:tc>
          <w:tcPr>
            <w:tcW w:w="1384" w:type="dxa"/>
          </w:tcPr>
          <w:p w14:paraId="02FC7A5C" w14:textId="77777777" w:rsidR="00944A1A" w:rsidRPr="00D53AC2" w:rsidRDefault="00EC7745">
            <w:pPr>
              <w:spacing w:line="360" w:lineRule="auto"/>
              <w:jc w:val="center"/>
              <w:rPr>
                <w:rFonts w:asciiTheme="minorEastAsia" w:eastAsiaTheme="minorEastAsia" w:hAnsiTheme="minorEastAsia"/>
                <w:sz w:val="24"/>
              </w:rPr>
            </w:pPr>
            <w:r w:rsidRPr="00D53AC2">
              <w:rPr>
                <w:rFonts w:asciiTheme="minorEastAsia" w:eastAsiaTheme="minorEastAsia" w:hAnsiTheme="minorEastAsia"/>
                <w:sz w:val="24"/>
              </w:rPr>
              <w:t>序号</w:t>
            </w:r>
          </w:p>
        </w:tc>
        <w:tc>
          <w:tcPr>
            <w:tcW w:w="1384" w:type="dxa"/>
          </w:tcPr>
          <w:p w14:paraId="2AEEC5FC" w14:textId="77777777" w:rsidR="00944A1A" w:rsidRPr="00D53AC2" w:rsidRDefault="00EC7745">
            <w:pPr>
              <w:spacing w:line="360" w:lineRule="auto"/>
              <w:jc w:val="center"/>
              <w:rPr>
                <w:rFonts w:asciiTheme="minorEastAsia" w:eastAsiaTheme="minorEastAsia" w:hAnsiTheme="minorEastAsia"/>
                <w:sz w:val="24"/>
              </w:rPr>
            </w:pPr>
            <w:r w:rsidRPr="00D53AC2">
              <w:rPr>
                <w:rFonts w:asciiTheme="minorEastAsia" w:eastAsiaTheme="minorEastAsia" w:hAnsiTheme="minorEastAsia"/>
                <w:sz w:val="24"/>
              </w:rPr>
              <w:t>设备编号</w:t>
            </w:r>
          </w:p>
        </w:tc>
        <w:tc>
          <w:tcPr>
            <w:tcW w:w="1384" w:type="dxa"/>
          </w:tcPr>
          <w:p w14:paraId="252E0E9F" w14:textId="77777777" w:rsidR="00944A1A" w:rsidRPr="00D53AC2" w:rsidRDefault="00EC7745">
            <w:pPr>
              <w:spacing w:line="360" w:lineRule="auto"/>
              <w:jc w:val="center"/>
              <w:rPr>
                <w:rFonts w:asciiTheme="minorEastAsia" w:eastAsiaTheme="minorEastAsia" w:hAnsiTheme="minorEastAsia"/>
                <w:sz w:val="24"/>
              </w:rPr>
            </w:pPr>
            <w:r w:rsidRPr="00D53AC2">
              <w:rPr>
                <w:rFonts w:asciiTheme="minorEastAsia" w:eastAsiaTheme="minorEastAsia" w:hAnsiTheme="minorEastAsia"/>
                <w:sz w:val="24"/>
              </w:rPr>
              <w:t>设备名称</w:t>
            </w:r>
          </w:p>
        </w:tc>
        <w:tc>
          <w:tcPr>
            <w:tcW w:w="1518" w:type="dxa"/>
          </w:tcPr>
          <w:p w14:paraId="72F3AB79" w14:textId="77777777" w:rsidR="00944A1A" w:rsidRPr="00D53AC2" w:rsidRDefault="00EC7745">
            <w:pPr>
              <w:spacing w:line="360" w:lineRule="auto"/>
              <w:jc w:val="center"/>
              <w:rPr>
                <w:rFonts w:asciiTheme="minorEastAsia" w:eastAsiaTheme="minorEastAsia" w:hAnsiTheme="minorEastAsia"/>
                <w:sz w:val="24"/>
              </w:rPr>
            </w:pPr>
            <w:r w:rsidRPr="00D53AC2">
              <w:rPr>
                <w:rFonts w:asciiTheme="minorEastAsia" w:eastAsiaTheme="minorEastAsia" w:hAnsiTheme="minorEastAsia"/>
                <w:sz w:val="24"/>
              </w:rPr>
              <w:t>防火分区</w:t>
            </w:r>
          </w:p>
        </w:tc>
        <w:tc>
          <w:tcPr>
            <w:tcW w:w="1251" w:type="dxa"/>
          </w:tcPr>
          <w:p w14:paraId="09062644" w14:textId="77777777" w:rsidR="00944A1A" w:rsidRPr="00D53AC2" w:rsidRDefault="00EC7745">
            <w:pPr>
              <w:spacing w:line="360" w:lineRule="auto"/>
              <w:jc w:val="center"/>
              <w:rPr>
                <w:rFonts w:asciiTheme="minorEastAsia" w:eastAsiaTheme="minorEastAsia" w:hAnsiTheme="minorEastAsia"/>
                <w:sz w:val="24"/>
              </w:rPr>
            </w:pPr>
            <w:r w:rsidRPr="00D53AC2">
              <w:rPr>
                <w:rFonts w:asciiTheme="minorEastAsia" w:eastAsiaTheme="minorEastAsia" w:hAnsiTheme="minorEastAsia"/>
                <w:sz w:val="24"/>
              </w:rPr>
              <w:t>位置描述</w:t>
            </w:r>
          </w:p>
        </w:tc>
        <w:tc>
          <w:tcPr>
            <w:tcW w:w="1385" w:type="dxa"/>
          </w:tcPr>
          <w:p w14:paraId="4BF6A1FE" w14:textId="77777777" w:rsidR="00944A1A" w:rsidRPr="00D53AC2" w:rsidRDefault="00EC7745">
            <w:pPr>
              <w:spacing w:line="360" w:lineRule="auto"/>
              <w:jc w:val="center"/>
              <w:rPr>
                <w:rFonts w:asciiTheme="minorEastAsia" w:eastAsiaTheme="minorEastAsia" w:hAnsiTheme="minorEastAsia"/>
                <w:sz w:val="24"/>
              </w:rPr>
            </w:pPr>
            <w:r w:rsidRPr="00D53AC2">
              <w:rPr>
                <w:rFonts w:asciiTheme="minorEastAsia" w:eastAsiaTheme="minorEastAsia" w:hAnsiTheme="minorEastAsia"/>
                <w:sz w:val="24"/>
              </w:rPr>
              <w:t>备注</w:t>
            </w:r>
          </w:p>
        </w:tc>
      </w:tr>
      <w:tr w:rsidR="00944A1A" w:rsidRPr="00D850F2" w14:paraId="2CB092CE" w14:textId="77777777" w:rsidTr="00D53AC2">
        <w:tc>
          <w:tcPr>
            <w:tcW w:w="1384" w:type="dxa"/>
          </w:tcPr>
          <w:p w14:paraId="66FB109B"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48B8FAB3"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7B76908C" w14:textId="77777777" w:rsidR="00944A1A" w:rsidRPr="00D53AC2" w:rsidRDefault="00944A1A">
            <w:pPr>
              <w:spacing w:line="360" w:lineRule="auto"/>
              <w:jc w:val="center"/>
              <w:rPr>
                <w:rFonts w:asciiTheme="minorEastAsia" w:eastAsiaTheme="minorEastAsia" w:hAnsiTheme="minorEastAsia"/>
                <w:sz w:val="24"/>
              </w:rPr>
            </w:pPr>
          </w:p>
        </w:tc>
        <w:tc>
          <w:tcPr>
            <w:tcW w:w="1518" w:type="dxa"/>
          </w:tcPr>
          <w:p w14:paraId="0E943DCD" w14:textId="77777777" w:rsidR="00944A1A" w:rsidRPr="00D53AC2" w:rsidRDefault="00944A1A">
            <w:pPr>
              <w:spacing w:line="360" w:lineRule="auto"/>
              <w:jc w:val="center"/>
              <w:rPr>
                <w:rFonts w:asciiTheme="minorEastAsia" w:eastAsiaTheme="minorEastAsia" w:hAnsiTheme="minorEastAsia"/>
                <w:sz w:val="24"/>
              </w:rPr>
            </w:pPr>
          </w:p>
        </w:tc>
        <w:tc>
          <w:tcPr>
            <w:tcW w:w="1251" w:type="dxa"/>
          </w:tcPr>
          <w:p w14:paraId="6813AD86" w14:textId="77777777" w:rsidR="00944A1A" w:rsidRPr="00D53AC2" w:rsidRDefault="00944A1A">
            <w:pPr>
              <w:spacing w:line="360" w:lineRule="auto"/>
              <w:jc w:val="center"/>
              <w:rPr>
                <w:rFonts w:asciiTheme="minorEastAsia" w:eastAsiaTheme="minorEastAsia" w:hAnsiTheme="minorEastAsia"/>
                <w:sz w:val="24"/>
              </w:rPr>
            </w:pPr>
          </w:p>
        </w:tc>
        <w:tc>
          <w:tcPr>
            <w:tcW w:w="1385" w:type="dxa"/>
          </w:tcPr>
          <w:p w14:paraId="55F4D587" w14:textId="77777777" w:rsidR="00944A1A" w:rsidRPr="00D53AC2" w:rsidRDefault="00944A1A">
            <w:pPr>
              <w:spacing w:line="360" w:lineRule="auto"/>
              <w:jc w:val="center"/>
              <w:rPr>
                <w:rFonts w:asciiTheme="minorEastAsia" w:eastAsiaTheme="minorEastAsia" w:hAnsiTheme="minorEastAsia"/>
                <w:sz w:val="24"/>
              </w:rPr>
            </w:pPr>
          </w:p>
        </w:tc>
      </w:tr>
      <w:tr w:rsidR="00944A1A" w:rsidRPr="00D850F2" w14:paraId="496D5356" w14:textId="77777777" w:rsidTr="00D53AC2">
        <w:tc>
          <w:tcPr>
            <w:tcW w:w="1384" w:type="dxa"/>
          </w:tcPr>
          <w:p w14:paraId="0CFCBEDB"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57329F1D"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4C0F0748" w14:textId="77777777" w:rsidR="00944A1A" w:rsidRPr="00D53AC2" w:rsidRDefault="00944A1A">
            <w:pPr>
              <w:spacing w:line="360" w:lineRule="auto"/>
              <w:jc w:val="center"/>
              <w:rPr>
                <w:rFonts w:asciiTheme="minorEastAsia" w:eastAsiaTheme="minorEastAsia" w:hAnsiTheme="minorEastAsia"/>
                <w:sz w:val="24"/>
              </w:rPr>
            </w:pPr>
          </w:p>
        </w:tc>
        <w:tc>
          <w:tcPr>
            <w:tcW w:w="1518" w:type="dxa"/>
          </w:tcPr>
          <w:p w14:paraId="779736A3" w14:textId="77777777" w:rsidR="00944A1A" w:rsidRPr="00D53AC2" w:rsidRDefault="00944A1A">
            <w:pPr>
              <w:spacing w:line="360" w:lineRule="auto"/>
              <w:jc w:val="center"/>
              <w:rPr>
                <w:rFonts w:asciiTheme="minorEastAsia" w:eastAsiaTheme="minorEastAsia" w:hAnsiTheme="minorEastAsia"/>
                <w:sz w:val="24"/>
              </w:rPr>
            </w:pPr>
          </w:p>
        </w:tc>
        <w:tc>
          <w:tcPr>
            <w:tcW w:w="1251" w:type="dxa"/>
          </w:tcPr>
          <w:p w14:paraId="7F17F11D" w14:textId="77777777" w:rsidR="00944A1A" w:rsidRPr="00D53AC2" w:rsidRDefault="00944A1A">
            <w:pPr>
              <w:spacing w:line="360" w:lineRule="auto"/>
              <w:jc w:val="center"/>
              <w:rPr>
                <w:rFonts w:asciiTheme="minorEastAsia" w:eastAsiaTheme="minorEastAsia" w:hAnsiTheme="minorEastAsia"/>
                <w:sz w:val="24"/>
              </w:rPr>
            </w:pPr>
          </w:p>
        </w:tc>
        <w:tc>
          <w:tcPr>
            <w:tcW w:w="1385" w:type="dxa"/>
          </w:tcPr>
          <w:p w14:paraId="5489E6EF" w14:textId="77777777" w:rsidR="00944A1A" w:rsidRPr="00D53AC2" w:rsidRDefault="00944A1A">
            <w:pPr>
              <w:spacing w:line="360" w:lineRule="auto"/>
              <w:jc w:val="center"/>
              <w:rPr>
                <w:rFonts w:asciiTheme="minorEastAsia" w:eastAsiaTheme="minorEastAsia" w:hAnsiTheme="minorEastAsia"/>
                <w:sz w:val="24"/>
              </w:rPr>
            </w:pPr>
          </w:p>
        </w:tc>
      </w:tr>
      <w:tr w:rsidR="00944A1A" w:rsidRPr="00D850F2" w14:paraId="79B2F039" w14:textId="77777777" w:rsidTr="00D53AC2">
        <w:tc>
          <w:tcPr>
            <w:tcW w:w="1384" w:type="dxa"/>
          </w:tcPr>
          <w:p w14:paraId="0222F565"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122CCD6E"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5BD1AF1B" w14:textId="77777777" w:rsidR="00944A1A" w:rsidRPr="00D53AC2" w:rsidRDefault="00944A1A">
            <w:pPr>
              <w:spacing w:line="360" w:lineRule="auto"/>
              <w:jc w:val="center"/>
              <w:rPr>
                <w:rFonts w:asciiTheme="minorEastAsia" w:eastAsiaTheme="minorEastAsia" w:hAnsiTheme="minorEastAsia"/>
                <w:sz w:val="24"/>
              </w:rPr>
            </w:pPr>
          </w:p>
        </w:tc>
        <w:tc>
          <w:tcPr>
            <w:tcW w:w="1518" w:type="dxa"/>
          </w:tcPr>
          <w:p w14:paraId="16378DDB" w14:textId="77777777" w:rsidR="00944A1A" w:rsidRPr="00D53AC2" w:rsidRDefault="00944A1A">
            <w:pPr>
              <w:spacing w:line="360" w:lineRule="auto"/>
              <w:jc w:val="center"/>
              <w:rPr>
                <w:rFonts w:asciiTheme="minorEastAsia" w:eastAsiaTheme="minorEastAsia" w:hAnsiTheme="minorEastAsia"/>
                <w:sz w:val="24"/>
              </w:rPr>
            </w:pPr>
          </w:p>
        </w:tc>
        <w:tc>
          <w:tcPr>
            <w:tcW w:w="1251" w:type="dxa"/>
          </w:tcPr>
          <w:p w14:paraId="6C49C560" w14:textId="77777777" w:rsidR="00944A1A" w:rsidRPr="00D53AC2" w:rsidRDefault="00944A1A">
            <w:pPr>
              <w:spacing w:line="360" w:lineRule="auto"/>
              <w:jc w:val="center"/>
              <w:rPr>
                <w:rFonts w:asciiTheme="minorEastAsia" w:eastAsiaTheme="minorEastAsia" w:hAnsiTheme="minorEastAsia"/>
                <w:sz w:val="24"/>
              </w:rPr>
            </w:pPr>
          </w:p>
        </w:tc>
        <w:tc>
          <w:tcPr>
            <w:tcW w:w="1385" w:type="dxa"/>
          </w:tcPr>
          <w:p w14:paraId="6525E444" w14:textId="77777777" w:rsidR="00944A1A" w:rsidRPr="00D53AC2" w:rsidRDefault="00944A1A">
            <w:pPr>
              <w:spacing w:line="360" w:lineRule="auto"/>
              <w:jc w:val="center"/>
              <w:rPr>
                <w:rFonts w:asciiTheme="minorEastAsia" w:eastAsiaTheme="minorEastAsia" w:hAnsiTheme="minorEastAsia"/>
                <w:sz w:val="24"/>
              </w:rPr>
            </w:pPr>
          </w:p>
        </w:tc>
      </w:tr>
      <w:tr w:rsidR="00944A1A" w:rsidRPr="00D850F2" w14:paraId="424FAD5D" w14:textId="77777777" w:rsidTr="00D53AC2">
        <w:tc>
          <w:tcPr>
            <w:tcW w:w="1384" w:type="dxa"/>
          </w:tcPr>
          <w:p w14:paraId="60B6ADA5"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5B30855B"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6F78DBE8" w14:textId="77777777" w:rsidR="00944A1A" w:rsidRPr="00D53AC2" w:rsidRDefault="00944A1A">
            <w:pPr>
              <w:spacing w:line="360" w:lineRule="auto"/>
              <w:jc w:val="center"/>
              <w:rPr>
                <w:rFonts w:asciiTheme="minorEastAsia" w:eastAsiaTheme="minorEastAsia" w:hAnsiTheme="minorEastAsia"/>
                <w:sz w:val="24"/>
              </w:rPr>
            </w:pPr>
          </w:p>
        </w:tc>
        <w:tc>
          <w:tcPr>
            <w:tcW w:w="1518" w:type="dxa"/>
          </w:tcPr>
          <w:p w14:paraId="0A994A0C" w14:textId="77777777" w:rsidR="00944A1A" w:rsidRPr="00D53AC2" w:rsidRDefault="00944A1A">
            <w:pPr>
              <w:spacing w:line="360" w:lineRule="auto"/>
              <w:jc w:val="center"/>
              <w:rPr>
                <w:rFonts w:asciiTheme="minorEastAsia" w:eastAsiaTheme="minorEastAsia" w:hAnsiTheme="minorEastAsia"/>
                <w:sz w:val="24"/>
              </w:rPr>
            </w:pPr>
          </w:p>
        </w:tc>
        <w:tc>
          <w:tcPr>
            <w:tcW w:w="1251" w:type="dxa"/>
          </w:tcPr>
          <w:p w14:paraId="35BA5E17" w14:textId="77777777" w:rsidR="00944A1A" w:rsidRPr="00D53AC2" w:rsidRDefault="00944A1A">
            <w:pPr>
              <w:spacing w:line="360" w:lineRule="auto"/>
              <w:jc w:val="center"/>
              <w:rPr>
                <w:rFonts w:asciiTheme="minorEastAsia" w:eastAsiaTheme="minorEastAsia" w:hAnsiTheme="minorEastAsia"/>
                <w:sz w:val="24"/>
              </w:rPr>
            </w:pPr>
          </w:p>
        </w:tc>
        <w:tc>
          <w:tcPr>
            <w:tcW w:w="1385" w:type="dxa"/>
          </w:tcPr>
          <w:p w14:paraId="49B866E1" w14:textId="77777777" w:rsidR="00944A1A" w:rsidRPr="00D53AC2" w:rsidRDefault="00944A1A">
            <w:pPr>
              <w:spacing w:line="360" w:lineRule="auto"/>
              <w:jc w:val="center"/>
              <w:rPr>
                <w:rFonts w:asciiTheme="minorEastAsia" w:eastAsiaTheme="minorEastAsia" w:hAnsiTheme="minorEastAsia"/>
                <w:sz w:val="24"/>
              </w:rPr>
            </w:pPr>
          </w:p>
        </w:tc>
      </w:tr>
      <w:tr w:rsidR="00944A1A" w:rsidRPr="00D850F2" w14:paraId="4DFB3A66" w14:textId="77777777" w:rsidTr="00D53AC2">
        <w:tc>
          <w:tcPr>
            <w:tcW w:w="1384" w:type="dxa"/>
          </w:tcPr>
          <w:p w14:paraId="05BAAAA5"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653137F5"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2C3C9ECD" w14:textId="77777777" w:rsidR="00944A1A" w:rsidRPr="00D53AC2" w:rsidRDefault="00944A1A">
            <w:pPr>
              <w:spacing w:line="360" w:lineRule="auto"/>
              <w:jc w:val="center"/>
              <w:rPr>
                <w:rFonts w:asciiTheme="minorEastAsia" w:eastAsiaTheme="minorEastAsia" w:hAnsiTheme="minorEastAsia"/>
                <w:sz w:val="24"/>
              </w:rPr>
            </w:pPr>
          </w:p>
        </w:tc>
        <w:tc>
          <w:tcPr>
            <w:tcW w:w="1518" w:type="dxa"/>
          </w:tcPr>
          <w:p w14:paraId="2CA4EE6C" w14:textId="77777777" w:rsidR="00944A1A" w:rsidRPr="00D53AC2" w:rsidRDefault="00944A1A">
            <w:pPr>
              <w:spacing w:line="360" w:lineRule="auto"/>
              <w:jc w:val="center"/>
              <w:rPr>
                <w:rFonts w:asciiTheme="minorEastAsia" w:eastAsiaTheme="minorEastAsia" w:hAnsiTheme="minorEastAsia"/>
                <w:sz w:val="24"/>
              </w:rPr>
            </w:pPr>
          </w:p>
        </w:tc>
        <w:tc>
          <w:tcPr>
            <w:tcW w:w="1251" w:type="dxa"/>
          </w:tcPr>
          <w:p w14:paraId="4E5B77CE" w14:textId="77777777" w:rsidR="00944A1A" w:rsidRPr="00D53AC2" w:rsidRDefault="00944A1A">
            <w:pPr>
              <w:spacing w:line="360" w:lineRule="auto"/>
              <w:jc w:val="center"/>
              <w:rPr>
                <w:rFonts w:asciiTheme="minorEastAsia" w:eastAsiaTheme="minorEastAsia" w:hAnsiTheme="minorEastAsia"/>
                <w:sz w:val="24"/>
              </w:rPr>
            </w:pPr>
          </w:p>
        </w:tc>
        <w:tc>
          <w:tcPr>
            <w:tcW w:w="1385" w:type="dxa"/>
          </w:tcPr>
          <w:p w14:paraId="260FFA1F" w14:textId="77777777" w:rsidR="00944A1A" w:rsidRPr="00D53AC2" w:rsidRDefault="00944A1A">
            <w:pPr>
              <w:spacing w:line="360" w:lineRule="auto"/>
              <w:jc w:val="center"/>
              <w:rPr>
                <w:rFonts w:asciiTheme="minorEastAsia" w:eastAsiaTheme="minorEastAsia" w:hAnsiTheme="minorEastAsia"/>
                <w:sz w:val="24"/>
              </w:rPr>
            </w:pPr>
          </w:p>
        </w:tc>
      </w:tr>
      <w:tr w:rsidR="00D53AC2" w:rsidRPr="00D850F2" w14:paraId="3FE9E579" w14:textId="77777777" w:rsidTr="00D53AC2">
        <w:tc>
          <w:tcPr>
            <w:tcW w:w="1384" w:type="dxa"/>
          </w:tcPr>
          <w:p w14:paraId="6093B82D" w14:textId="77777777" w:rsidR="00D53AC2" w:rsidRPr="00D53AC2" w:rsidRDefault="00D53AC2">
            <w:pPr>
              <w:spacing w:line="360" w:lineRule="auto"/>
              <w:jc w:val="center"/>
              <w:rPr>
                <w:rFonts w:asciiTheme="minorEastAsia" w:eastAsiaTheme="minorEastAsia" w:hAnsiTheme="minorEastAsia"/>
                <w:sz w:val="24"/>
              </w:rPr>
            </w:pPr>
          </w:p>
        </w:tc>
        <w:tc>
          <w:tcPr>
            <w:tcW w:w="1384" w:type="dxa"/>
          </w:tcPr>
          <w:p w14:paraId="1E0D7DE7" w14:textId="77777777" w:rsidR="00D53AC2" w:rsidRPr="00D53AC2" w:rsidRDefault="00D53AC2">
            <w:pPr>
              <w:spacing w:line="360" w:lineRule="auto"/>
              <w:jc w:val="center"/>
              <w:rPr>
                <w:rFonts w:asciiTheme="minorEastAsia" w:eastAsiaTheme="minorEastAsia" w:hAnsiTheme="minorEastAsia"/>
                <w:sz w:val="24"/>
              </w:rPr>
            </w:pPr>
          </w:p>
        </w:tc>
        <w:tc>
          <w:tcPr>
            <w:tcW w:w="1384" w:type="dxa"/>
          </w:tcPr>
          <w:p w14:paraId="06A3BB72" w14:textId="77777777" w:rsidR="00D53AC2" w:rsidRPr="00D53AC2" w:rsidRDefault="00D53AC2">
            <w:pPr>
              <w:spacing w:line="360" w:lineRule="auto"/>
              <w:jc w:val="center"/>
              <w:rPr>
                <w:rFonts w:asciiTheme="minorEastAsia" w:eastAsiaTheme="minorEastAsia" w:hAnsiTheme="minorEastAsia"/>
                <w:sz w:val="24"/>
              </w:rPr>
            </w:pPr>
          </w:p>
        </w:tc>
        <w:tc>
          <w:tcPr>
            <w:tcW w:w="1518" w:type="dxa"/>
          </w:tcPr>
          <w:p w14:paraId="525AC48D" w14:textId="77777777" w:rsidR="00D53AC2" w:rsidRPr="00D53AC2" w:rsidRDefault="00D53AC2">
            <w:pPr>
              <w:spacing w:line="360" w:lineRule="auto"/>
              <w:jc w:val="center"/>
              <w:rPr>
                <w:rFonts w:asciiTheme="minorEastAsia" w:eastAsiaTheme="minorEastAsia" w:hAnsiTheme="minorEastAsia"/>
                <w:sz w:val="24"/>
              </w:rPr>
            </w:pPr>
          </w:p>
        </w:tc>
        <w:tc>
          <w:tcPr>
            <w:tcW w:w="1251" w:type="dxa"/>
          </w:tcPr>
          <w:p w14:paraId="7F3341A4" w14:textId="77777777" w:rsidR="00D53AC2" w:rsidRPr="00D53AC2" w:rsidRDefault="00D53AC2">
            <w:pPr>
              <w:spacing w:line="360" w:lineRule="auto"/>
              <w:jc w:val="center"/>
              <w:rPr>
                <w:rFonts w:asciiTheme="minorEastAsia" w:eastAsiaTheme="minorEastAsia" w:hAnsiTheme="minorEastAsia"/>
                <w:sz w:val="24"/>
              </w:rPr>
            </w:pPr>
          </w:p>
        </w:tc>
        <w:tc>
          <w:tcPr>
            <w:tcW w:w="1385" w:type="dxa"/>
          </w:tcPr>
          <w:p w14:paraId="6C6A2A69" w14:textId="77777777" w:rsidR="00D53AC2" w:rsidRPr="00D53AC2" w:rsidRDefault="00D53AC2">
            <w:pPr>
              <w:spacing w:line="360" w:lineRule="auto"/>
              <w:jc w:val="center"/>
              <w:rPr>
                <w:rFonts w:asciiTheme="minorEastAsia" w:eastAsiaTheme="minorEastAsia" w:hAnsiTheme="minorEastAsia"/>
                <w:sz w:val="24"/>
              </w:rPr>
            </w:pPr>
          </w:p>
        </w:tc>
      </w:tr>
      <w:tr w:rsidR="00944A1A" w:rsidRPr="00D850F2" w14:paraId="2D072ED7" w14:textId="77777777" w:rsidTr="00D53AC2">
        <w:tc>
          <w:tcPr>
            <w:tcW w:w="1384" w:type="dxa"/>
          </w:tcPr>
          <w:p w14:paraId="39FC2B4E"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1A16176B"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5C8D33AB" w14:textId="77777777" w:rsidR="00944A1A" w:rsidRPr="00D53AC2" w:rsidRDefault="00944A1A">
            <w:pPr>
              <w:spacing w:line="360" w:lineRule="auto"/>
              <w:jc w:val="center"/>
              <w:rPr>
                <w:rFonts w:asciiTheme="minorEastAsia" w:eastAsiaTheme="minorEastAsia" w:hAnsiTheme="minorEastAsia"/>
                <w:sz w:val="24"/>
              </w:rPr>
            </w:pPr>
          </w:p>
        </w:tc>
        <w:tc>
          <w:tcPr>
            <w:tcW w:w="1518" w:type="dxa"/>
          </w:tcPr>
          <w:p w14:paraId="3004121F" w14:textId="77777777" w:rsidR="00944A1A" w:rsidRPr="00D53AC2" w:rsidRDefault="00944A1A">
            <w:pPr>
              <w:spacing w:line="360" w:lineRule="auto"/>
              <w:jc w:val="center"/>
              <w:rPr>
                <w:rFonts w:asciiTheme="minorEastAsia" w:eastAsiaTheme="minorEastAsia" w:hAnsiTheme="minorEastAsia"/>
                <w:sz w:val="24"/>
              </w:rPr>
            </w:pPr>
          </w:p>
        </w:tc>
        <w:tc>
          <w:tcPr>
            <w:tcW w:w="1251" w:type="dxa"/>
          </w:tcPr>
          <w:p w14:paraId="2737F16D" w14:textId="77777777" w:rsidR="00944A1A" w:rsidRPr="00D53AC2" w:rsidRDefault="00944A1A">
            <w:pPr>
              <w:spacing w:line="360" w:lineRule="auto"/>
              <w:jc w:val="center"/>
              <w:rPr>
                <w:rFonts w:asciiTheme="minorEastAsia" w:eastAsiaTheme="minorEastAsia" w:hAnsiTheme="minorEastAsia"/>
                <w:sz w:val="24"/>
              </w:rPr>
            </w:pPr>
          </w:p>
        </w:tc>
        <w:tc>
          <w:tcPr>
            <w:tcW w:w="1385" w:type="dxa"/>
          </w:tcPr>
          <w:p w14:paraId="2835A4FC" w14:textId="77777777" w:rsidR="00944A1A" w:rsidRPr="00D53AC2" w:rsidRDefault="00944A1A">
            <w:pPr>
              <w:spacing w:line="360" w:lineRule="auto"/>
              <w:jc w:val="center"/>
              <w:rPr>
                <w:rFonts w:asciiTheme="minorEastAsia" w:eastAsiaTheme="minorEastAsia" w:hAnsiTheme="minorEastAsia"/>
                <w:sz w:val="24"/>
              </w:rPr>
            </w:pPr>
          </w:p>
        </w:tc>
      </w:tr>
      <w:tr w:rsidR="00944A1A" w:rsidRPr="00D850F2" w14:paraId="7F8FB1C4" w14:textId="77777777" w:rsidTr="00D53AC2">
        <w:tc>
          <w:tcPr>
            <w:tcW w:w="1384" w:type="dxa"/>
          </w:tcPr>
          <w:p w14:paraId="6A8A5782"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584BF3F6" w14:textId="77777777" w:rsidR="00944A1A" w:rsidRPr="00D53AC2" w:rsidRDefault="00944A1A">
            <w:pPr>
              <w:spacing w:line="360" w:lineRule="auto"/>
              <w:jc w:val="center"/>
              <w:rPr>
                <w:rFonts w:asciiTheme="minorEastAsia" w:eastAsiaTheme="minorEastAsia" w:hAnsiTheme="minorEastAsia"/>
                <w:sz w:val="24"/>
              </w:rPr>
            </w:pPr>
          </w:p>
        </w:tc>
        <w:tc>
          <w:tcPr>
            <w:tcW w:w="1384" w:type="dxa"/>
          </w:tcPr>
          <w:p w14:paraId="74DB071F" w14:textId="77777777" w:rsidR="00944A1A" w:rsidRPr="00D53AC2" w:rsidRDefault="00944A1A">
            <w:pPr>
              <w:spacing w:line="360" w:lineRule="auto"/>
              <w:jc w:val="center"/>
              <w:rPr>
                <w:rFonts w:asciiTheme="minorEastAsia" w:eastAsiaTheme="minorEastAsia" w:hAnsiTheme="minorEastAsia"/>
                <w:sz w:val="24"/>
              </w:rPr>
            </w:pPr>
          </w:p>
        </w:tc>
        <w:tc>
          <w:tcPr>
            <w:tcW w:w="1518" w:type="dxa"/>
          </w:tcPr>
          <w:p w14:paraId="11AD198A" w14:textId="77777777" w:rsidR="00944A1A" w:rsidRPr="00D53AC2" w:rsidRDefault="00944A1A">
            <w:pPr>
              <w:spacing w:line="360" w:lineRule="auto"/>
              <w:jc w:val="center"/>
              <w:rPr>
                <w:rFonts w:asciiTheme="minorEastAsia" w:eastAsiaTheme="minorEastAsia" w:hAnsiTheme="minorEastAsia"/>
                <w:sz w:val="24"/>
              </w:rPr>
            </w:pPr>
          </w:p>
        </w:tc>
        <w:tc>
          <w:tcPr>
            <w:tcW w:w="1251" w:type="dxa"/>
          </w:tcPr>
          <w:p w14:paraId="38B97E8D" w14:textId="77777777" w:rsidR="00944A1A" w:rsidRPr="00D53AC2" w:rsidRDefault="00944A1A">
            <w:pPr>
              <w:spacing w:line="360" w:lineRule="auto"/>
              <w:jc w:val="center"/>
              <w:rPr>
                <w:rFonts w:asciiTheme="minorEastAsia" w:eastAsiaTheme="minorEastAsia" w:hAnsiTheme="minorEastAsia"/>
                <w:sz w:val="24"/>
              </w:rPr>
            </w:pPr>
          </w:p>
        </w:tc>
        <w:tc>
          <w:tcPr>
            <w:tcW w:w="1385" w:type="dxa"/>
          </w:tcPr>
          <w:p w14:paraId="3F38C2A3" w14:textId="77777777" w:rsidR="00944A1A" w:rsidRPr="00D53AC2" w:rsidRDefault="00944A1A">
            <w:pPr>
              <w:spacing w:line="360" w:lineRule="auto"/>
              <w:jc w:val="center"/>
              <w:rPr>
                <w:rFonts w:asciiTheme="minorEastAsia" w:eastAsiaTheme="minorEastAsia" w:hAnsiTheme="minorEastAsia"/>
                <w:sz w:val="24"/>
              </w:rPr>
            </w:pPr>
          </w:p>
        </w:tc>
      </w:tr>
      <w:tr w:rsidR="00944A1A" w:rsidRPr="00D850F2" w14:paraId="5B5DE00F" w14:textId="77777777" w:rsidTr="00D53AC2">
        <w:trPr>
          <w:trHeight w:val="2580"/>
        </w:trPr>
        <w:tc>
          <w:tcPr>
            <w:tcW w:w="2768" w:type="dxa"/>
            <w:gridSpan w:val="2"/>
            <w:vMerge w:val="restart"/>
          </w:tcPr>
          <w:p w14:paraId="200A4928" w14:textId="77777777" w:rsidR="00944A1A" w:rsidRPr="00D53AC2" w:rsidRDefault="00EC7745">
            <w:pPr>
              <w:spacing w:line="360" w:lineRule="auto"/>
              <w:jc w:val="center"/>
              <w:rPr>
                <w:rFonts w:asciiTheme="minorEastAsia" w:eastAsiaTheme="minorEastAsia" w:hAnsiTheme="minorEastAsia"/>
                <w:sz w:val="24"/>
              </w:rPr>
            </w:pPr>
            <w:r w:rsidRPr="00D53AC2">
              <w:rPr>
                <w:rFonts w:asciiTheme="minorEastAsia" w:eastAsiaTheme="minorEastAsia" w:hAnsiTheme="minorEastAsia"/>
                <w:sz w:val="24"/>
              </w:rPr>
              <w:t>相关单位</w:t>
            </w:r>
          </w:p>
        </w:tc>
        <w:tc>
          <w:tcPr>
            <w:tcW w:w="2902" w:type="dxa"/>
            <w:gridSpan w:val="2"/>
          </w:tcPr>
          <w:p w14:paraId="45A53B0E" w14:textId="77777777" w:rsidR="00944A1A" w:rsidRPr="00D53AC2" w:rsidRDefault="00EC7745">
            <w:pPr>
              <w:spacing w:line="360" w:lineRule="auto"/>
              <w:jc w:val="left"/>
              <w:rPr>
                <w:rFonts w:asciiTheme="minorEastAsia" w:eastAsiaTheme="minorEastAsia" w:hAnsiTheme="minorEastAsia"/>
                <w:sz w:val="24"/>
              </w:rPr>
            </w:pPr>
            <w:r w:rsidRPr="00D53AC2">
              <w:rPr>
                <w:rFonts w:asciiTheme="minorEastAsia" w:eastAsiaTheme="minorEastAsia" w:hAnsiTheme="minorEastAsia"/>
                <w:sz w:val="24"/>
              </w:rPr>
              <w:t>施工单位：（盖章）</w:t>
            </w:r>
          </w:p>
        </w:tc>
        <w:tc>
          <w:tcPr>
            <w:tcW w:w="2636" w:type="dxa"/>
            <w:gridSpan w:val="2"/>
          </w:tcPr>
          <w:p w14:paraId="6ED7526A" w14:textId="77777777" w:rsidR="00944A1A" w:rsidRPr="00D53AC2" w:rsidRDefault="00EC7745">
            <w:pPr>
              <w:spacing w:line="360" w:lineRule="auto"/>
              <w:jc w:val="left"/>
              <w:rPr>
                <w:rFonts w:asciiTheme="minorEastAsia" w:eastAsiaTheme="minorEastAsia" w:hAnsiTheme="minorEastAsia"/>
                <w:sz w:val="24"/>
              </w:rPr>
            </w:pPr>
            <w:r w:rsidRPr="00D53AC2">
              <w:rPr>
                <w:rFonts w:asciiTheme="minorEastAsia" w:eastAsiaTheme="minorEastAsia" w:hAnsiTheme="minorEastAsia"/>
                <w:sz w:val="24"/>
              </w:rPr>
              <w:t>项目负责人：（签字）</w:t>
            </w:r>
          </w:p>
          <w:p w14:paraId="55818D8A" w14:textId="77777777" w:rsidR="00944A1A" w:rsidRPr="00D53AC2" w:rsidRDefault="00944A1A">
            <w:pPr>
              <w:spacing w:line="360" w:lineRule="auto"/>
              <w:jc w:val="left"/>
              <w:rPr>
                <w:rFonts w:asciiTheme="minorEastAsia" w:eastAsiaTheme="minorEastAsia" w:hAnsiTheme="minorEastAsia"/>
                <w:sz w:val="24"/>
              </w:rPr>
            </w:pPr>
          </w:p>
          <w:p w14:paraId="661FC9A9" w14:textId="77777777" w:rsidR="00944A1A" w:rsidRPr="00D53AC2" w:rsidRDefault="00944A1A">
            <w:pPr>
              <w:spacing w:line="360" w:lineRule="auto"/>
              <w:jc w:val="left"/>
              <w:rPr>
                <w:rFonts w:asciiTheme="minorEastAsia" w:eastAsiaTheme="minorEastAsia" w:hAnsiTheme="minorEastAsia"/>
                <w:sz w:val="24"/>
              </w:rPr>
            </w:pPr>
          </w:p>
          <w:p w14:paraId="6C885320" w14:textId="77777777" w:rsidR="00944A1A" w:rsidRPr="00D53AC2" w:rsidRDefault="00944A1A">
            <w:pPr>
              <w:spacing w:line="360" w:lineRule="auto"/>
              <w:jc w:val="left"/>
              <w:rPr>
                <w:rFonts w:asciiTheme="minorEastAsia" w:eastAsiaTheme="minorEastAsia" w:hAnsiTheme="minorEastAsia"/>
                <w:sz w:val="24"/>
              </w:rPr>
            </w:pPr>
          </w:p>
          <w:p w14:paraId="44E9E0B2" w14:textId="436D81EC" w:rsidR="00944A1A" w:rsidRPr="00D53AC2" w:rsidRDefault="00D53AC2">
            <w:pPr>
              <w:spacing w:line="360" w:lineRule="auto"/>
              <w:jc w:val="left"/>
              <w:rPr>
                <w:rFonts w:asciiTheme="minorEastAsia" w:eastAsiaTheme="minorEastAsia" w:hAnsiTheme="minorEastAsia"/>
                <w:sz w:val="24"/>
              </w:rPr>
            </w:pPr>
            <w:r>
              <w:rPr>
                <w:rFonts w:asciiTheme="minorEastAsia" w:eastAsiaTheme="minorEastAsia" w:hAnsiTheme="minorEastAsia"/>
                <w:sz w:val="24"/>
              </w:rPr>
              <w:t xml:space="preserve">          </w:t>
            </w:r>
            <w:r w:rsidR="00EC7745" w:rsidRPr="00D53AC2">
              <w:rPr>
                <w:rFonts w:asciiTheme="minorEastAsia" w:eastAsiaTheme="minorEastAsia" w:hAnsiTheme="minorEastAsia"/>
                <w:sz w:val="24"/>
              </w:rPr>
              <w:t>年  月  日</w:t>
            </w:r>
          </w:p>
        </w:tc>
      </w:tr>
      <w:tr w:rsidR="00944A1A" w:rsidRPr="00D850F2" w14:paraId="313977F2" w14:textId="77777777" w:rsidTr="00D53AC2">
        <w:trPr>
          <w:trHeight w:val="2360"/>
        </w:trPr>
        <w:tc>
          <w:tcPr>
            <w:tcW w:w="2768" w:type="dxa"/>
            <w:gridSpan w:val="2"/>
            <w:vMerge/>
          </w:tcPr>
          <w:p w14:paraId="3B697FA8" w14:textId="77777777" w:rsidR="00944A1A" w:rsidRPr="00D53AC2" w:rsidRDefault="00944A1A">
            <w:pPr>
              <w:spacing w:line="360" w:lineRule="auto"/>
              <w:jc w:val="center"/>
              <w:rPr>
                <w:rFonts w:asciiTheme="minorEastAsia" w:eastAsiaTheme="minorEastAsia" w:hAnsiTheme="minorEastAsia"/>
                <w:sz w:val="24"/>
              </w:rPr>
            </w:pPr>
          </w:p>
        </w:tc>
        <w:tc>
          <w:tcPr>
            <w:tcW w:w="2902" w:type="dxa"/>
            <w:gridSpan w:val="2"/>
          </w:tcPr>
          <w:p w14:paraId="59533290" w14:textId="77777777" w:rsidR="00944A1A" w:rsidRPr="00D53AC2" w:rsidRDefault="00EC7745">
            <w:pPr>
              <w:spacing w:line="360" w:lineRule="auto"/>
              <w:jc w:val="left"/>
              <w:rPr>
                <w:rFonts w:asciiTheme="minorEastAsia" w:eastAsiaTheme="minorEastAsia" w:hAnsiTheme="minorEastAsia"/>
                <w:sz w:val="24"/>
              </w:rPr>
            </w:pPr>
            <w:r w:rsidRPr="00D53AC2">
              <w:rPr>
                <w:rFonts w:asciiTheme="minorEastAsia" w:eastAsiaTheme="minorEastAsia" w:hAnsiTheme="minorEastAsia"/>
                <w:sz w:val="24"/>
              </w:rPr>
              <w:t>建设单位：（盖章）</w:t>
            </w:r>
          </w:p>
        </w:tc>
        <w:tc>
          <w:tcPr>
            <w:tcW w:w="2636" w:type="dxa"/>
            <w:gridSpan w:val="2"/>
          </w:tcPr>
          <w:p w14:paraId="67C792AE" w14:textId="77777777" w:rsidR="00944A1A" w:rsidRPr="00D53AC2" w:rsidRDefault="00EC7745">
            <w:pPr>
              <w:spacing w:line="360" w:lineRule="auto"/>
              <w:jc w:val="left"/>
              <w:rPr>
                <w:rFonts w:asciiTheme="minorEastAsia" w:eastAsiaTheme="minorEastAsia" w:hAnsiTheme="minorEastAsia"/>
                <w:sz w:val="24"/>
              </w:rPr>
            </w:pPr>
            <w:r w:rsidRPr="00D53AC2">
              <w:rPr>
                <w:rFonts w:asciiTheme="minorEastAsia" w:eastAsiaTheme="minorEastAsia" w:hAnsiTheme="minorEastAsia"/>
                <w:sz w:val="24"/>
              </w:rPr>
              <w:t>项目负责人：（签字）</w:t>
            </w:r>
          </w:p>
          <w:p w14:paraId="6E530B47" w14:textId="77777777" w:rsidR="00944A1A" w:rsidRPr="00D53AC2" w:rsidRDefault="00944A1A">
            <w:pPr>
              <w:spacing w:line="360" w:lineRule="auto"/>
              <w:jc w:val="left"/>
              <w:rPr>
                <w:rFonts w:asciiTheme="minorEastAsia" w:eastAsiaTheme="minorEastAsia" w:hAnsiTheme="minorEastAsia"/>
                <w:sz w:val="24"/>
              </w:rPr>
            </w:pPr>
          </w:p>
          <w:p w14:paraId="1753CD90" w14:textId="77777777" w:rsidR="00944A1A" w:rsidRPr="00D53AC2" w:rsidRDefault="00944A1A">
            <w:pPr>
              <w:spacing w:line="360" w:lineRule="auto"/>
              <w:jc w:val="left"/>
              <w:rPr>
                <w:rFonts w:asciiTheme="minorEastAsia" w:eastAsiaTheme="minorEastAsia" w:hAnsiTheme="minorEastAsia"/>
                <w:sz w:val="24"/>
              </w:rPr>
            </w:pPr>
          </w:p>
          <w:p w14:paraId="0501CD9B" w14:textId="2E07C60E" w:rsidR="00944A1A" w:rsidRPr="00D53AC2" w:rsidRDefault="00D53AC2">
            <w:pPr>
              <w:spacing w:line="360" w:lineRule="auto"/>
              <w:jc w:val="left"/>
              <w:rPr>
                <w:rFonts w:asciiTheme="minorEastAsia" w:eastAsiaTheme="minorEastAsia" w:hAnsiTheme="minorEastAsia"/>
                <w:sz w:val="24"/>
              </w:rPr>
            </w:pPr>
            <w:r>
              <w:rPr>
                <w:rFonts w:asciiTheme="minorEastAsia" w:eastAsiaTheme="minorEastAsia" w:hAnsiTheme="minorEastAsia"/>
                <w:sz w:val="24"/>
              </w:rPr>
              <w:t xml:space="preserve">          </w:t>
            </w:r>
            <w:r w:rsidR="00EC7745" w:rsidRPr="00D53AC2">
              <w:rPr>
                <w:rFonts w:asciiTheme="minorEastAsia" w:eastAsiaTheme="minorEastAsia" w:hAnsiTheme="minorEastAsia"/>
                <w:sz w:val="24"/>
              </w:rPr>
              <w:t>年  月  日</w:t>
            </w:r>
          </w:p>
        </w:tc>
      </w:tr>
    </w:tbl>
    <w:p w14:paraId="04BB4114" w14:textId="77777777" w:rsidR="00944A1A" w:rsidRPr="00D850F2" w:rsidRDefault="00944A1A" w:rsidP="00D53AC2">
      <w:pPr>
        <w:spacing w:line="360" w:lineRule="auto"/>
        <w:rPr>
          <w:rFonts w:asciiTheme="minorEastAsia" w:eastAsiaTheme="minorEastAsia" w:hAnsiTheme="minorEastAsia"/>
          <w:sz w:val="28"/>
          <w:szCs w:val="28"/>
        </w:rPr>
      </w:pPr>
    </w:p>
    <w:p w14:paraId="1EBC5EA8" w14:textId="77777777" w:rsidR="00944A1A" w:rsidRPr="00D850F2" w:rsidRDefault="00EC7745">
      <w:pPr>
        <w:spacing w:line="360" w:lineRule="auto"/>
        <w:ind w:left="-840"/>
        <w:jc w:val="center"/>
        <w:rPr>
          <w:rFonts w:asciiTheme="minorEastAsia" w:eastAsiaTheme="minorEastAsia" w:hAnsiTheme="minorEastAsia"/>
          <w:sz w:val="28"/>
          <w:szCs w:val="28"/>
        </w:rPr>
      </w:pPr>
      <w:r w:rsidRPr="00D850F2">
        <w:rPr>
          <w:rFonts w:asciiTheme="minorEastAsia" w:eastAsiaTheme="minorEastAsia" w:hAnsiTheme="minorEastAsia"/>
          <w:sz w:val="28"/>
          <w:szCs w:val="28"/>
        </w:rPr>
        <w:br w:type="page"/>
      </w:r>
      <w:r w:rsidRPr="00D850F2">
        <w:rPr>
          <w:rFonts w:asciiTheme="minorEastAsia" w:eastAsiaTheme="minorEastAsia" w:hAnsiTheme="minorEastAsia"/>
          <w:sz w:val="28"/>
          <w:szCs w:val="28"/>
        </w:rPr>
        <w:lastRenderedPageBreak/>
        <w:t>附  录 C 物</w:t>
      </w:r>
      <w:r w:rsidRPr="00D850F2">
        <w:rPr>
          <w:rFonts w:asciiTheme="minorEastAsia" w:eastAsiaTheme="minorEastAsia" w:hAnsiTheme="minorEastAsia" w:cs="宋体" w:hint="eastAsia"/>
          <w:color w:val="000000"/>
          <w:kern w:val="0"/>
          <w:sz w:val="28"/>
          <w:szCs w:val="28"/>
          <w:lang w:bidi="ar"/>
        </w:rPr>
        <w:t>联网系统工程验收记录</w:t>
      </w:r>
    </w:p>
    <w:p w14:paraId="3B8803F6" w14:textId="77777777" w:rsidR="00944A1A" w:rsidRPr="00D850F2" w:rsidRDefault="00EC7745">
      <w:pPr>
        <w:spacing w:line="360" w:lineRule="auto"/>
        <w:ind w:left="-210" w:firstLine="420"/>
        <w:jc w:val="left"/>
        <w:rPr>
          <w:rFonts w:asciiTheme="minorEastAsia" w:eastAsiaTheme="minorEastAsia" w:hAnsiTheme="minorEastAsia"/>
          <w:sz w:val="28"/>
          <w:szCs w:val="28"/>
        </w:rPr>
      </w:pPr>
      <w:r w:rsidRPr="00D850F2">
        <w:rPr>
          <w:rFonts w:asciiTheme="minorEastAsia" w:eastAsiaTheme="minorEastAsia" w:hAnsiTheme="minorEastAsia"/>
          <w:sz w:val="28"/>
          <w:szCs w:val="28"/>
        </w:rPr>
        <w:t xml:space="preserve">  物联网系统工程验收记录应由建设单位按下表填写，综合验收结论由参加验收的各方共同商定并签章。</w:t>
      </w:r>
    </w:p>
    <w:p w14:paraId="6C0CBF4B" w14:textId="77777777" w:rsidR="00944A1A" w:rsidRPr="00D850F2" w:rsidRDefault="00EC7745">
      <w:pPr>
        <w:spacing w:line="360" w:lineRule="auto"/>
        <w:ind w:left="-210" w:firstLine="420"/>
        <w:jc w:val="center"/>
        <w:rPr>
          <w:rFonts w:asciiTheme="minorEastAsia" w:eastAsiaTheme="minorEastAsia" w:hAnsiTheme="minorEastAsia" w:cs="宋体"/>
          <w:color w:val="000000"/>
          <w:kern w:val="0"/>
          <w:sz w:val="28"/>
          <w:szCs w:val="28"/>
          <w:lang w:bidi="ar"/>
        </w:rPr>
      </w:pPr>
      <w:r w:rsidRPr="00D850F2">
        <w:rPr>
          <w:rFonts w:asciiTheme="minorEastAsia" w:eastAsiaTheme="minorEastAsia" w:hAnsiTheme="minorEastAsia" w:cs="宋体" w:hint="eastAsia"/>
          <w:color w:val="000000"/>
          <w:kern w:val="0"/>
          <w:sz w:val="28"/>
          <w:szCs w:val="28"/>
          <w:lang w:bidi="ar"/>
        </w:rPr>
        <w:t>物联网系统工程验收记录</w:t>
      </w:r>
    </w:p>
    <w:tbl>
      <w:tblPr>
        <w:tblStyle w:val="aa"/>
        <w:tblW w:w="82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3"/>
        <w:gridCol w:w="2543"/>
        <w:gridCol w:w="1658"/>
        <w:gridCol w:w="1659"/>
        <w:gridCol w:w="1660"/>
      </w:tblGrid>
      <w:tr w:rsidR="00944A1A" w:rsidRPr="00D850F2" w14:paraId="54E63228" w14:textId="77777777">
        <w:tc>
          <w:tcPr>
            <w:tcW w:w="3316" w:type="dxa"/>
            <w:gridSpan w:val="2"/>
          </w:tcPr>
          <w:p w14:paraId="401392A9" w14:textId="77777777" w:rsidR="00944A1A" w:rsidRPr="00D53AC2" w:rsidRDefault="00EC7745">
            <w:pPr>
              <w:spacing w:line="360" w:lineRule="auto"/>
              <w:jc w:val="center"/>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工程名称</w:t>
            </w:r>
          </w:p>
        </w:tc>
        <w:tc>
          <w:tcPr>
            <w:tcW w:w="4977" w:type="dxa"/>
            <w:gridSpan w:val="3"/>
          </w:tcPr>
          <w:p w14:paraId="49EE4552"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r>
      <w:tr w:rsidR="00944A1A" w:rsidRPr="00D850F2" w14:paraId="56604A24" w14:textId="77777777">
        <w:tc>
          <w:tcPr>
            <w:tcW w:w="3316" w:type="dxa"/>
            <w:gridSpan w:val="2"/>
          </w:tcPr>
          <w:p w14:paraId="1E1EFA6E" w14:textId="77777777" w:rsidR="00944A1A" w:rsidRPr="00D53AC2" w:rsidRDefault="00EC7745">
            <w:pPr>
              <w:spacing w:line="360" w:lineRule="auto"/>
              <w:jc w:val="center"/>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建设单位</w:t>
            </w:r>
          </w:p>
        </w:tc>
        <w:tc>
          <w:tcPr>
            <w:tcW w:w="1658" w:type="dxa"/>
          </w:tcPr>
          <w:p w14:paraId="257A15E5"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1659" w:type="dxa"/>
          </w:tcPr>
          <w:p w14:paraId="57A6B40D" w14:textId="77777777" w:rsidR="00944A1A" w:rsidRPr="00D53AC2" w:rsidRDefault="00EC7745">
            <w:pPr>
              <w:spacing w:line="360" w:lineRule="auto"/>
              <w:jc w:val="center"/>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项目负责人</w:t>
            </w:r>
          </w:p>
        </w:tc>
        <w:tc>
          <w:tcPr>
            <w:tcW w:w="1659" w:type="dxa"/>
          </w:tcPr>
          <w:p w14:paraId="315649F7"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r>
      <w:tr w:rsidR="00944A1A" w:rsidRPr="00D850F2" w14:paraId="7BFD3AAA" w14:textId="77777777">
        <w:tc>
          <w:tcPr>
            <w:tcW w:w="3316" w:type="dxa"/>
            <w:gridSpan w:val="2"/>
          </w:tcPr>
          <w:p w14:paraId="470936DF" w14:textId="77777777" w:rsidR="00944A1A" w:rsidRPr="00D53AC2" w:rsidRDefault="00EC7745">
            <w:pPr>
              <w:spacing w:line="360" w:lineRule="auto"/>
              <w:jc w:val="center"/>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设计单位</w:t>
            </w:r>
          </w:p>
        </w:tc>
        <w:tc>
          <w:tcPr>
            <w:tcW w:w="1658" w:type="dxa"/>
          </w:tcPr>
          <w:p w14:paraId="478AE326"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1659" w:type="dxa"/>
          </w:tcPr>
          <w:p w14:paraId="3639165A" w14:textId="77777777" w:rsidR="00944A1A" w:rsidRPr="00D53AC2" w:rsidRDefault="00EC7745">
            <w:pPr>
              <w:spacing w:line="360" w:lineRule="auto"/>
              <w:jc w:val="center"/>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项目负责人</w:t>
            </w:r>
          </w:p>
        </w:tc>
        <w:tc>
          <w:tcPr>
            <w:tcW w:w="1659" w:type="dxa"/>
          </w:tcPr>
          <w:p w14:paraId="471B439A"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r>
      <w:tr w:rsidR="00944A1A" w:rsidRPr="00D850F2" w14:paraId="445546EC" w14:textId="77777777">
        <w:tc>
          <w:tcPr>
            <w:tcW w:w="3316" w:type="dxa"/>
            <w:gridSpan w:val="2"/>
          </w:tcPr>
          <w:p w14:paraId="3CC09627" w14:textId="77777777" w:rsidR="00944A1A" w:rsidRPr="00D53AC2" w:rsidRDefault="00EC7745">
            <w:pPr>
              <w:spacing w:line="360" w:lineRule="auto"/>
              <w:jc w:val="center"/>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施工单位</w:t>
            </w:r>
          </w:p>
        </w:tc>
        <w:tc>
          <w:tcPr>
            <w:tcW w:w="1658" w:type="dxa"/>
          </w:tcPr>
          <w:p w14:paraId="434D1C87"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1659" w:type="dxa"/>
          </w:tcPr>
          <w:p w14:paraId="004C3007" w14:textId="77777777" w:rsidR="00944A1A" w:rsidRPr="00D53AC2" w:rsidRDefault="00EC7745">
            <w:pPr>
              <w:spacing w:line="360" w:lineRule="auto"/>
              <w:jc w:val="center"/>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项目负责人</w:t>
            </w:r>
          </w:p>
        </w:tc>
        <w:tc>
          <w:tcPr>
            <w:tcW w:w="1659" w:type="dxa"/>
          </w:tcPr>
          <w:p w14:paraId="05DB2CE0"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r>
      <w:tr w:rsidR="00944A1A" w:rsidRPr="00D850F2" w14:paraId="534503CD" w14:textId="77777777">
        <w:tc>
          <w:tcPr>
            <w:tcW w:w="773" w:type="dxa"/>
          </w:tcPr>
          <w:p w14:paraId="168EA0C4" w14:textId="77777777" w:rsidR="00944A1A" w:rsidRPr="00D53AC2" w:rsidRDefault="00EC7745">
            <w:pPr>
              <w:spacing w:line="360" w:lineRule="auto"/>
              <w:jc w:val="center"/>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序号</w:t>
            </w:r>
          </w:p>
        </w:tc>
        <w:tc>
          <w:tcPr>
            <w:tcW w:w="2543" w:type="dxa"/>
          </w:tcPr>
          <w:p w14:paraId="78BA4868" w14:textId="77777777" w:rsidR="00944A1A" w:rsidRPr="00D53AC2" w:rsidRDefault="00EC7745">
            <w:pPr>
              <w:spacing w:line="360" w:lineRule="auto"/>
              <w:jc w:val="center"/>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检查项目</w:t>
            </w:r>
          </w:p>
        </w:tc>
        <w:tc>
          <w:tcPr>
            <w:tcW w:w="3317" w:type="dxa"/>
            <w:gridSpan w:val="2"/>
          </w:tcPr>
          <w:p w14:paraId="1D78A961" w14:textId="77777777" w:rsidR="00944A1A" w:rsidRPr="00D53AC2" w:rsidRDefault="00EC7745">
            <w:pPr>
              <w:spacing w:line="360" w:lineRule="auto"/>
              <w:jc w:val="center"/>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检查内容</w:t>
            </w:r>
          </w:p>
        </w:tc>
        <w:tc>
          <w:tcPr>
            <w:tcW w:w="1659" w:type="dxa"/>
          </w:tcPr>
          <w:p w14:paraId="3906C1C9" w14:textId="77777777" w:rsidR="00944A1A" w:rsidRPr="00D53AC2" w:rsidRDefault="00EC7745">
            <w:pPr>
              <w:spacing w:line="360" w:lineRule="auto"/>
              <w:jc w:val="center"/>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评定结果</w:t>
            </w:r>
          </w:p>
        </w:tc>
      </w:tr>
      <w:tr w:rsidR="00944A1A" w:rsidRPr="00D850F2" w14:paraId="3FA1DC3A" w14:textId="77777777">
        <w:tc>
          <w:tcPr>
            <w:tcW w:w="773" w:type="dxa"/>
          </w:tcPr>
          <w:p w14:paraId="19AFA9C4"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2543" w:type="dxa"/>
          </w:tcPr>
          <w:p w14:paraId="031072F6"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3317" w:type="dxa"/>
            <w:gridSpan w:val="2"/>
          </w:tcPr>
          <w:p w14:paraId="29170808"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1659" w:type="dxa"/>
          </w:tcPr>
          <w:p w14:paraId="739BEB61"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r>
      <w:tr w:rsidR="00944A1A" w:rsidRPr="00D850F2" w14:paraId="41A487DE" w14:textId="77777777">
        <w:tc>
          <w:tcPr>
            <w:tcW w:w="773" w:type="dxa"/>
          </w:tcPr>
          <w:p w14:paraId="3F8A7DCE"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2543" w:type="dxa"/>
          </w:tcPr>
          <w:p w14:paraId="3F090E6B"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3317" w:type="dxa"/>
            <w:gridSpan w:val="2"/>
          </w:tcPr>
          <w:p w14:paraId="597AFCC1"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1659" w:type="dxa"/>
          </w:tcPr>
          <w:p w14:paraId="5E3F68CE"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r>
      <w:tr w:rsidR="00944A1A" w:rsidRPr="00D850F2" w14:paraId="7A15382E" w14:textId="77777777">
        <w:tc>
          <w:tcPr>
            <w:tcW w:w="773" w:type="dxa"/>
          </w:tcPr>
          <w:p w14:paraId="5FFD321A"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2543" w:type="dxa"/>
          </w:tcPr>
          <w:p w14:paraId="0F780336"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3317" w:type="dxa"/>
            <w:gridSpan w:val="2"/>
          </w:tcPr>
          <w:p w14:paraId="0A1FFA73"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1659" w:type="dxa"/>
          </w:tcPr>
          <w:p w14:paraId="07D7BA5D"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r>
      <w:tr w:rsidR="00944A1A" w:rsidRPr="00D850F2" w14:paraId="3785F996" w14:textId="77777777">
        <w:tc>
          <w:tcPr>
            <w:tcW w:w="773" w:type="dxa"/>
          </w:tcPr>
          <w:p w14:paraId="1B1937F8"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2543" w:type="dxa"/>
          </w:tcPr>
          <w:p w14:paraId="3184F74B"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3317" w:type="dxa"/>
            <w:gridSpan w:val="2"/>
          </w:tcPr>
          <w:p w14:paraId="550FB5B0"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1659" w:type="dxa"/>
          </w:tcPr>
          <w:p w14:paraId="56B9F8AD"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r>
      <w:tr w:rsidR="00944A1A" w:rsidRPr="00D850F2" w14:paraId="26DF114D" w14:textId="77777777">
        <w:tc>
          <w:tcPr>
            <w:tcW w:w="773" w:type="dxa"/>
          </w:tcPr>
          <w:p w14:paraId="29C4C92F"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2543" w:type="dxa"/>
          </w:tcPr>
          <w:p w14:paraId="7D66D3CE"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3317" w:type="dxa"/>
            <w:gridSpan w:val="2"/>
          </w:tcPr>
          <w:p w14:paraId="6CD88DD4"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c>
          <w:tcPr>
            <w:tcW w:w="1659" w:type="dxa"/>
          </w:tcPr>
          <w:p w14:paraId="4AC5F1EE"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r>
      <w:tr w:rsidR="00944A1A" w:rsidRPr="00D850F2" w14:paraId="24876990" w14:textId="77777777">
        <w:tc>
          <w:tcPr>
            <w:tcW w:w="8292" w:type="dxa"/>
            <w:gridSpan w:val="5"/>
          </w:tcPr>
          <w:p w14:paraId="56A788A5" w14:textId="77777777" w:rsidR="00944A1A" w:rsidRPr="00D53AC2" w:rsidRDefault="00EC7745">
            <w:pPr>
              <w:spacing w:line="360" w:lineRule="auto"/>
              <w:jc w:val="left"/>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综合验收结论</w:t>
            </w:r>
          </w:p>
          <w:p w14:paraId="7431FB54"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p w14:paraId="3C83BA1B"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tc>
      </w:tr>
      <w:tr w:rsidR="00944A1A" w:rsidRPr="00D850F2" w14:paraId="66A4E929" w14:textId="77777777">
        <w:tc>
          <w:tcPr>
            <w:tcW w:w="3316" w:type="dxa"/>
            <w:gridSpan w:val="2"/>
          </w:tcPr>
          <w:p w14:paraId="79E98549" w14:textId="77777777" w:rsidR="00944A1A" w:rsidRPr="00D53AC2" w:rsidRDefault="00EC7745">
            <w:pPr>
              <w:spacing w:line="360" w:lineRule="auto"/>
              <w:jc w:val="left"/>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建设单位：（盖章）</w:t>
            </w:r>
          </w:p>
        </w:tc>
        <w:tc>
          <w:tcPr>
            <w:tcW w:w="4976" w:type="dxa"/>
            <w:gridSpan w:val="3"/>
          </w:tcPr>
          <w:p w14:paraId="0EAB48C5" w14:textId="77777777" w:rsidR="00944A1A" w:rsidRPr="00D53AC2" w:rsidRDefault="00EC7745">
            <w:pPr>
              <w:spacing w:line="360" w:lineRule="auto"/>
              <w:jc w:val="left"/>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项目负责人：（签字）</w:t>
            </w:r>
          </w:p>
          <w:p w14:paraId="5C135BCC"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p w14:paraId="6DB57DB8" w14:textId="156ED1A9" w:rsidR="00944A1A" w:rsidRPr="00D53AC2" w:rsidRDefault="00D53AC2">
            <w:pPr>
              <w:spacing w:line="360" w:lineRule="auto"/>
              <w:jc w:val="center"/>
              <w:rPr>
                <w:rFonts w:asciiTheme="minorEastAsia" w:eastAsiaTheme="minorEastAsia" w:hAnsiTheme="minorEastAsia" w:cs="宋体"/>
                <w:color w:val="000000"/>
                <w:kern w:val="0"/>
                <w:sz w:val="24"/>
                <w:lang w:bidi="ar"/>
              </w:rPr>
            </w:pPr>
            <w:r>
              <w:rPr>
                <w:rFonts w:asciiTheme="minorEastAsia" w:eastAsiaTheme="minorEastAsia" w:hAnsiTheme="minorEastAsia" w:cs="宋体"/>
                <w:color w:val="000000"/>
                <w:kern w:val="0"/>
                <w:sz w:val="24"/>
                <w:lang w:bidi="ar"/>
              </w:rPr>
              <w:t xml:space="preserve">                           </w:t>
            </w:r>
            <w:r w:rsidR="00EC7745" w:rsidRPr="00D53AC2">
              <w:rPr>
                <w:rFonts w:asciiTheme="minorEastAsia" w:eastAsiaTheme="minorEastAsia" w:hAnsiTheme="minorEastAsia" w:cs="宋体"/>
                <w:color w:val="000000"/>
                <w:kern w:val="0"/>
                <w:sz w:val="24"/>
                <w:lang w:bidi="ar"/>
              </w:rPr>
              <w:t xml:space="preserve">  年  月  日</w:t>
            </w:r>
          </w:p>
        </w:tc>
      </w:tr>
      <w:tr w:rsidR="00944A1A" w:rsidRPr="00D850F2" w14:paraId="2B53F6EF" w14:textId="77777777">
        <w:tc>
          <w:tcPr>
            <w:tcW w:w="3316" w:type="dxa"/>
            <w:gridSpan w:val="2"/>
          </w:tcPr>
          <w:p w14:paraId="5F91CAB2" w14:textId="77777777" w:rsidR="00944A1A" w:rsidRPr="00D53AC2" w:rsidRDefault="00EC7745">
            <w:pPr>
              <w:spacing w:line="360" w:lineRule="auto"/>
              <w:jc w:val="left"/>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设计单位：（盖章）</w:t>
            </w:r>
          </w:p>
        </w:tc>
        <w:tc>
          <w:tcPr>
            <w:tcW w:w="4976" w:type="dxa"/>
            <w:gridSpan w:val="3"/>
          </w:tcPr>
          <w:p w14:paraId="7719F1B7" w14:textId="77777777" w:rsidR="00944A1A" w:rsidRPr="00D53AC2" w:rsidRDefault="00EC7745">
            <w:pPr>
              <w:spacing w:line="360" w:lineRule="auto"/>
              <w:jc w:val="left"/>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项目负责人：（签字）</w:t>
            </w:r>
          </w:p>
          <w:p w14:paraId="395AFEA1"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p w14:paraId="72E737C8" w14:textId="62752559" w:rsidR="00944A1A" w:rsidRPr="00D53AC2" w:rsidRDefault="00D53AC2">
            <w:pPr>
              <w:spacing w:line="360" w:lineRule="auto"/>
              <w:jc w:val="center"/>
              <w:rPr>
                <w:rFonts w:asciiTheme="minorEastAsia" w:eastAsiaTheme="minorEastAsia" w:hAnsiTheme="minorEastAsia" w:cs="宋体"/>
                <w:color w:val="000000"/>
                <w:kern w:val="0"/>
                <w:sz w:val="24"/>
                <w:lang w:bidi="ar"/>
              </w:rPr>
            </w:pPr>
            <w:r>
              <w:rPr>
                <w:rFonts w:asciiTheme="minorEastAsia" w:eastAsiaTheme="minorEastAsia" w:hAnsiTheme="minorEastAsia" w:cs="宋体"/>
                <w:color w:val="000000"/>
                <w:kern w:val="0"/>
                <w:sz w:val="24"/>
                <w:lang w:bidi="ar"/>
              </w:rPr>
              <w:t xml:space="preserve">                           </w:t>
            </w:r>
            <w:r w:rsidR="00EC7745" w:rsidRPr="00D53AC2">
              <w:rPr>
                <w:rFonts w:asciiTheme="minorEastAsia" w:eastAsiaTheme="minorEastAsia" w:hAnsiTheme="minorEastAsia" w:cs="宋体"/>
                <w:color w:val="000000"/>
                <w:kern w:val="0"/>
                <w:sz w:val="24"/>
                <w:lang w:bidi="ar"/>
              </w:rPr>
              <w:t xml:space="preserve">  年  月  日</w:t>
            </w:r>
          </w:p>
        </w:tc>
      </w:tr>
      <w:tr w:rsidR="00944A1A" w:rsidRPr="00D850F2" w14:paraId="5512FED7" w14:textId="77777777">
        <w:tc>
          <w:tcPr>
            <w:tcW w:w="3316" w:type="dxa"/>
            <w:gridSpan w:val="2"/>
          </w:tcPr>
          <w:p w14:paraId="4F34EB4A" w14:textId="77777777" w:rsidR="00944A1A" w:rsidRPr="00D53AC2" w:rsidRDefault="00EC7745">
            <w:pPr>
              <w:spacing w:line="360" w:lineRule="auto"/>
              <w:jc w:val="left"/>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施工单位：（盖章）</w:t>
            </w:r>
          </w:p>
        </w:tc>
        <w:tc>
          <w:tcPr>
            <w:tcW w:w="4976" w:type="dxa"/>
            <w:gridSpan w:val="3"/>
          </w:tcPr>
          <w:p w14:paraId="3C336620" w14:textId="77777777" w:rsidR="00944A1A" w:rsidRPr="00D53AC2" w:rsidRDefault="00EC7745">
            <w:pPr>
              <w:spacing w:line="360" w:lineRule="auto"/>
              <w:jc w:val="left"/>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项目负责人：（签字）</w:t>
            </w:r>
          </w:p>
          <w:p w14:paraId="1AE1B737" w14:textId="77777777" w:rsidR="00944A1A" w:rsidRPr="00D53AC2" w:rsidRDefault="00944A1A">
            <w:pPr>
              <w:spacing w:line="360" w:lineRule="auto"/>
              <w:jc w:val="center"/>
              <w:rPr>
                <w:rFonts w:asciiTheme="minorEastAsia" w:eastAsiaTheme="minorEastAsia" w:hAnsiTheme="minorEastAsia" w:cs="宋体"/>
                <w:color w:val="000000"/>
                <w:kern w:val="0"/>
                <w:sz w:val="24"/>
                <w:lang w:bidi="ar"/>
              </w:rPr>
            </w:pPr>
          </w:p>
          <w:p w14:paraId="603E676F" w14:textId="76C7A41C" w:rsidR="00944A1A" w:rsidRPr="00D53AC2" w:rsidRDefault="00EC7745">
            <w:pPr>
              <w:spacing w:line="360" w:lineRule="auto"/>
              <w:jc w:val="center"/>
              <w:rPr>
                <w:rFonts w:asciiTheme="minorEastAsia" w:eastAsiaTheme="minorEastAsia" w:hAnsiTheme="minorEastAsia" w:cs="宋体"/>
                <w:color w:val="000000"/>
                <w:kern w:val="0"/>
                <w:sz w:val="24"/>
                <w:lang w:bidi="ar"/>
              </w:rPr>
            </w:pPr>
            <w:r w:rsidRPr="00D53AC2">
              <w:rPr>
                <w:rFonts w:asciiTheme="minorEastAsia" w:eastAsiaTheme="minorEastAsia" w:hAnsiTheme="minorEastAsia" w:cs="宋体"/>
                <w:color w:val="000000"/>
                <w:kern w:val="0"/>
                <w:sz w:val="24"/>
                <w:lang w:bidi="ar"/>
              </w:rPr>
              <w:t xml:space="preserve"> </w:t>
            </w:r>
            <w:r w:rsidR="00D53AC2">
              <w:rPr>
                <w:rFonts w:asciiTheme="minorEastAsia" w:eastAsiaTheme="minorEastAsia" w:hAnsiTheme="minorEastAsia" w:cs="宋体"/>
                <w:color w:val="000000"/>
                <w:kern w:val="0"/>
                <w:sz w:val="24"/>
                <w:lang w:bidi="ar"/>
              </w:rPr>
              <w:t xml:space="preserve">                           </w:t>
            </w:r>
            <w:r w:rsidRPr="00D53AC2">
              <w:rPr>
                <w:rFonts w:asciiTheme="minorEastAsia" w:eastAsiaTheme="minorEastAsia" w:hAnsiTheme="minorEastAsia" w:cs="宋体"/>
                <w:color w:val="000000"/>
                <w:kern w:val="0"/>
                <w:sz w:val="24"/>
                <w:lang w:bidi="ar"/>
              </w:rPr>
              <w:t xml:space="preserve"> 年  月  日</w:t>
            </w:r>
          </w:p>
        </w:tc>
      </w:tr>
    </w:tbl>
    <w:p w14:paraId="54C75F10" w14:textId="77777777" w:rsidR="00944A1A" w:rsidRPr="00D850F2" w:rsidRDefault="00944A1A">
      <w:pPr>
        <w:spacing w:line="360" w:lineRule="auto"/>
        <w:ind w:left="-840"/>
        <w:rPr>
          <w:rFonts w:asciiTheme="minorEastAsia" w:eastAsiaTheme="minorEastAsia" w:hAnsiTheme="minorEastAsia"/>
          <w:sz w:val="28"/>
          <w:szCs w:val="28"/>
        </w:rPr>
      </w:pPr>
    </w:p>
    <w:p w14:paraId="7F96C44C" w14:textId="77777777" w:rsidR="00944A1A" w:rsidRPr="00D850F2" w:rsidRDefault="00EC7745">
      <w:pPr>
        <w:spacing w:line="360" w:lineRule="auto"/>
        <w:ind w:left="-840"/>
        <w:jc w:val="center"/>
        <w:rPr>
          <w:rFonts w:asciiTheme="minorEastAsia" w:eastAsiaTheme="minorEastAsia" w:hAnsiTheme="minorEastAsia"/>
          <w:sz w:val="28"/>
          <w:szCs w:val="28"/>
        </w:rPr>
      </w:pPr>
      <w:r w:rsidRPr="00D850F2">
        <w:rPr>
          <w:rFonts w:asciiTheme="minorEastAsia" w:eastAsiaTheme="minorEastAsia" w:hAnsiTheme="minorEastAsia"/>
          <w:sz w:val="28"/>
          <w:szCs w:val="28"/>
        </w:rPr>
        <w:br w:type="page"/>
      </w:r>
      <w:r w:rsidRPr="00D850F2">
        <w:rPr>
          <w:rFonts w:asciiTheme="minorEastAsia" w:eastAsiaTheme="minorEastAsia" w:hAnsiTheme="minorEastAsia"/>
          <w:sz w:val="28"/>
          <w:szCs w:val="28"/>
        </w:rPr>
        <w:lastRenderedPageBreak/>
        <w:t xml:space="preserve">附  录 D </w:t>
      </w:r>
      <w:r w:rsidRPr="00D850F2">
        <w:rPr>
          <w:rFonts w:asciiTheme="minorEastAsia" w:eastAsiaTheme="minorEastAsia" w:hAnsiTheme="minorEastAsia" w:cs="宋体" w:hint="eastAsia"/>
          <w:color w:val="000000"/>
          <w:kern w:val="0"/>
          <w:sz w:val="28"/>
          <w:szCs w:val="28"/>
          <w:lang w:bidi="ar"/>
        </w:rPr>
        <w:t>物联网系统运行维护管理项目及周期</w:t>
      </w:r>
    </w:p>
    <w:tbl>
      <w:tblPr>
        <w:tblStyle w:val="aa"/>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386"/>
        <w:gridCol w:w="3742"/>
        <w:gridCol w:w="2077"/>
      </w:tblGrid>
      <w:tr w:rsidR="00944A1A" w:rsidRPr="00D850F2" w14:paraId="202C8D8E" w14:textId="77777777">
        <w:tc>
          <w:tcPr>
            <w:tcW w:w="1101" w:type="dxa"/>
          </w:tcPr>
          <w:p w14:paraId="55F58F7E"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设备</w:t>
            </w:r>
          </w:p>
        </w:tc>
        <w:tc>
          <w:tcPr>
            <w:tcW w:w="1386" w:type="dxa"/>
          </w:tcPr>
          <w:p w14:paraId="488EC697"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维护项目</w:t>
            </w:r>
          </w:p>
        </w:tc>
        <w:tc>
          <w:tcPr>
            <w:tcW w:w="3742" w:type="dxa"/>
          </w:tcPr>
          <w:p w14:paraId="28656553"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工作内容</w:t>
            </w:r>
          </w:p>
        </w:tc>
        <w:tc>
          <w:tcPr>
            <w:tcW w:w="2077" w:type="dxa"/>
          </w:tcPr>
          <w:p w14:paraId="54ECEC28"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周期</w:t>
            </w:r>
          </w:p>
        </w:tc>
      </w:tr>
      <w:tr w:rsidR="00944A1A" w:rsidRPr="00D850F2" w14:paraId="1ECF4C78" w14:textId="77777777">
        <w:tc>
          <w:tcPr>
            <w:tcW w:w="1101" w:type="dxa"/>
            <w:vMerge w:val="restart"/>
          </w:tcPr>
          <w:p w14:paraId="683F3DF3"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用户信息传输装置</w:t>
            </w:r>
          </w:p>
        </w:tc>
        <w:tc>
          <w:tcPr>
            <w:tcW w:w="1386" w:type="dxa"/>
          </w:tcPr>
          <w:p w14:paraId="5D388A69"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时钟</w:t>
            </w:r>
          </w:p>
        </w:tc>
        <w:tc>
          <w:tcPr>
            <w:tcW w:w="3742" w:type="dxa"/>
          </w:tcPr>
          <w:p w14:paraId="5D22D701"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设备时钟检</w:t>
            </w:r>
            <w:proofErr w:type="gramStart"/>
            <w:r w:rsidRPr="00D53AC2">
              <w:rPr>
                <w:rFonts w:asciiTheme="minorEastAsia" w:eastAsiaTheme="minorEastAsia" w:hAnsiTheme="minorEastAsia"/>
                <w:sz w:val="24"/>
              </w:rPr>
              <w:t>査</w:t>
            </w:r>
            <w:proofErr w:type="gramEnd"/>
          </w:p>
        </w:tc>
        <w:tc>
          <w:tcPr>
            <w:tcW w:w="2077" w:type="dxa"/>
          </w:tcPr>
          <w:p w14:paraId="1C9F1AAE"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每日</w:t>
            </w:r>
          </w:p>
        </w:tc>
      </w:tr>
      <w:tr w:rsidR="00944A1A" w:rsidRPr="00D850F2" w14:paraId="71E9AF3D" w14:textId="77777777">
        <w:tc>
          <w:tcPr>
            <w:tcW w:w="1101" w:type="dxa"/>
            <w:vMerge/>
          </w:tcPr>
          <w:p w14:paraId="11B56778" w14:textId="77777777" w:rsidR="00944A1A" w:rsidRPr="00D53AC2" w:rsidRDefault="00944A1A">
            <w:pPr>
              <w:spacing w:line="360" w:lineRule="auto"/>
              <w:rPr>
                <w:rFonts w:asciiTheme="minorEastAsia" w:eastAsiaTheme="minorEastAsia" w:hAnsiTheme="minorEastAsia"/>
                <w:sz w:val="24"/>
              </w:rPr>
            </w:pPr>
          </w:p>
        </w:tc>
        <w:tc>
          <w:tcPr>
            <w:tcW w:w="1386" w:type="dxa"/>
          </w:tcPr>
          <w:p w14:paraId="774F3231"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自检功能</w:t>
            </w:r>
          </w:p>
        </w:tc>
        <w:tc>
          <w:tcPr>
            <w:tcW w:w="3742" w:type="dxa"/>
          </w:tcPr>
          <w:p w14:paraId="34458C92"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自检功能检查</w:t>
            </w:r>
          </w:p>
        </w:tc>
        <w:tc>
          <w:tcPr>
            <w:tcW w:w="2077" w:type="dxa"/>
          </w:tcPr>
          <w:p w14:paraId="6B2E7FCC"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每月</w:t>
            </w:r>
          </w:p>
        </w:tc>
      </w:tr>
      <w:tr w:rsidR="00944A1A" w:rsidRPr="00D850F2" w14:paraId="28726397" w14:textId="77777777">
        <w:tc>
          <w:tcPr>
            <w:tcW w:w="1101" w:type="dxa"/>
            <w:vMerge/>
          </w:tcPr>
          <w:p w14:paraId="2CF4BA5C" w14:textId="77777777" w:rsidR="00944A1A" w:rsidRPr="00D53AC2" w:rsidRDefault="00944A1A">
            <w:pPr>
              <w:spacing w:line="360" w:lineRule="auto"/>
              <w:rPr>
                <w:rFonts w:asciiTheme="minorEastAsia" w:eastAsiaTheme="minorEastAsia" w:hAnsiTheme="minorEastAsia"/>
                <w:sz w:val="24"/>
              </w:rPr>
            </w:pPr>
          </w:p>
        </w:tc>
        <w:tc>
          <w:tcPr>
            <w:tcW w:w="1386" w:type="dxa"/>
          </w:tcPr>
          <w:p w14:paraId="439E375C"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设备本体</w:t>
            </w:r>
          </w:p>
        </w:tc>
        <w:tc>
          <w:tcPr>
            <w:tcW w:w="3742" w:type="dxa"/>
          </w:tcPr>
          <w:p w14:paraId="27BE9964"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断开电源，设备检查与除尘</w:t>
            </w:r>
          </w:p>
        </w:tc>
        <w:tc>
          <w:tcPr>
            <w:tcW w:w="2077" w:type="dxa"/>
          </w:tcPr>
          <w:p w14:paraId="560F6A6B"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每半年</w:t>
            </w:r>
          </w:p>
        </w:tc>
      </w:tr>
      <w:tr w:rsidR="00944A1A" w:rsidRPr="00D850F2" w14:paraId="3CEEEDE7" w14:textId="77777777">
        <w:tc>
          <w:tcPr>
            <w:tcW w:w="1101" w:type="dxa"/>
            <w:vMerge/>
          </w:tcPr>
          <w:p w14:paraId="47634DBB" w14:textId="77777777" w:rsidR="00944A1A" w:rsidRPr="00D53AC2" w:rsidRDefault="00944A1A">
            <w:pPr>
              <w:spacing w:line="360" w:lineRule="auto"/>
              <w:rPr>
                <w:rFonts w:asciiTheme="minorEastAsia" w:eastAsiaTheme="minorEastAsia" w:hAnsiTheme="minorEastAsia"/>
                <w:sz w:val="24"/>
              </w:rPr>
            </w:pPr>
          </w:p>
        </w:tc>
        <w:tc>
          <w:tcPr>
            <w:tcW w:w="1386" w:type="dxa"/>
          </w:tcPr>
          <w:p w14:paraId="47A9C96A"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电源</w:t>
            </w:r>
          </w:p>
        </w:tc>
        <w:tc>
          <w:tcPr>
            <w:tcW w:w="3742" w:type="dxa"/>
          </w:tcPr>
          <w:p w14:paraId="57A0B01D"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主电源与备用电源切换试验</w:t>
            </w:r>
          </w:p>
        </w:tc>
        <w:tc>
          <w:tcPr>
            <w:tcW w:w="2077" w:type="dxa"/>
          </w:tcPr>
          <w:p w14:paraId="4A9122C0"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每半年</w:t>
            </w:r>
          </w:p>
        </w:tc>
      </w:tr>
      <w:tr w:rsidR="00944A1A" w:rsidRPr="00D850F2" w14:paraId="23352466" w14:textId="77777777">
        <w:tc>
          <w:tcPr>
            <w:tcW w:w="1101" w:type="dxa"/>
            <w:vMerge/>
          </w:tcPr>
          <w:p w14:paraId="35297BB4" w14:textId="77777777" w:rsidR="00944A1A" w:rsidRPr="00D53AC2" w:rsidRDefault="00944A1A">
            <w:pPr>
              <w:spacing w:line="360" w:lineRule="auto"/>
              <w:rPr>
                <w:rFonts w:asciiTheme="minorEastAsia" w:eastAsiaTheme="minorEastAsia" w:hAnsiTheme="minorEastAsia"/>
                <w:sz w:val="24"/>
              </w:rPr>
            </w:pPr>
          </w:p>
        </w:tc>
        <w:tc>
          <w:tcPr>
            <w:tcW w:w="1386" w:type="dxa"/>
          </w:tcPr>
          <w:p w14:paraId="137B787E"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火灾自动报警系统</w:t>
            </w:r>
          </w:p>
        </w:tc>
        <w:tc>
          <w:tcPr>
            <w:tcW w:w="3742" w:type="dxa"/>
          </w:tcPr>
          <w:p w14:paraId="02CA33EC"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模拟火警，火警信息发送试验</w:t>
            </w:r>
          </w:p>
        </w:tc>
        <w:tc>
          <w:tcPr>
            <w:tcW w:w="2077" w:type="dxa"/>
          </w:tcPr>
          <w:p w14:paraId="2236966A"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每月</w:t>
            </w:r>
          </w:p>
        </w:tc>
      </w:tr>
      <w:tr w:rsidR="00944A1A" w:rsidRPr="00D850F2" w14:paraId="63D20818" w14:textId="77777777">
        <w:tc>
          <w:tcPr>
            <w:tcW w:w="1101" w:type="dxa"/>
          </w:tcPr>
          <w:p w14:paraId="48C216E6"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物联网系统</w:t>
            </w:r>
          </w:p>
        </w:tc>
        <w:tc>
          <w:tcPr>
            <w:tcW w:w="1386" w:type="dxa"/>
          </w:tcPr>
          <w:p w14:paraId="58F55816"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物联网设备通信</w:t>
            </w:r>
          </w:p>
        </w:tc>
        <w:tc>
          <w:tcPr>
            <w:tcW w:w="3742" w:type="dxa"/>
          </w:tcPr>
          <w:p w14:paraId="5741185C"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通信测试</w:t>
            </w:r>
          </w:p>
        </w:tc>
        <w:tc>
          <w:tcPr>
            <w:tcW w:w="2077" w:type="dxa"/>
          </w:tcPr>
          <w:p w14:paraId="77506F7D"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每月</w:t>
            </w:r>
          </w:p>
        </w:tc>
      </w:tr>
      <w:tr w:rsidR="00944A1A" w:rsidRPr="00D850F2" w14:paraId="3A840B7E" w14:textId="77777777">
        <w:tc>
          <w:tcPr>
            <w:tcW w:w="1101" w:type="dxa"/>
            <w:vMerge w:val="restart"/>
          </w:tcPr>
          <w:p w14:paraId="0B8D59F6"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传感器</w:t>
            </w:r>
          </w:p>
        </w:tc>
        <w:tc>
          <w:tcPr>
            <w:tcW w:w="1386" w:type="dxa"/>
          </w:tcPr>
          <w:p w14:paraId="48C0F2A8"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巡查</w:t>
            </w:r>
          </w:p>
        </w:tc>
        <w:tc>
          <w:tcPr>
            <w:tcW w:w="3742" w:type="dxa"/>
          </w:tcPr>
          <w:p w14:paraId="2D29EB07"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外观检查</w:t>
            </w:r>
          </w:p>
        </w:tc>
        <w:tc>
          <w:tcPr>
            <w:tcW w:w="2077" w:type="dxa"/>
          </w:tcPr>
          <w:p w14:paraId="3C2A36C6"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每月</w:t>
            </w:r>
          </w:p>
        </w:tc>
      </w:tr>
      <w:tr w:rsidR="00944A1A" w:rsidRPr="00D850F2" w14:paraId="35B57A97" w14:textId="77777777">
        <w:tc>
          <w:tcPr>
            <w:tcW w:w="1101" w:type="dxa"/>
            <w:vMerge/>
          </w:tcPr>
          <w:p w14:paraId="76B9B823" w14:textId="77777777" w:rsidR="00944A1A" w:rsidRPr="00D53AC2" w:rsidRDefault="00944A1A">
            <w:pPr>
              <w:spacing w:line="360" w:lineRule="auto"/>
              <w:rPr>
                <w:rFonts w:asciiTheme="minorEastAsia" w:eastAsiaTheme="minorEastAsia" w:hAnsiTheme="minorEastAsia"/>
                <w:sz w:val="24"/>
              </w:rPr>
            </w:pPr>
          </w:p>
        </w:tc>
        <w:tc>
          <w:tcPr>
            <w:tcW w:w="1386" w:type="dxa"/>
          </w:tcPr>
          <w:p w14:paraId="4DDA0EF9"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设备检查</w:t>
            </w:r>
          </w:p>
        </w:tc>
        <w:tc>
          <w:tcPr>
            <w:tcW w:w="3742" w:type="dxa"/>
          </w:tcPr>
          <w:p w14:paraId="417D54D4"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检查感知设备指示误差、静压误差是否符合要求，零位正确；检查仪表显示与系统显示的一致性</w:t>
            </w:r>
          </w:p>
        </w:tc>
        <w:tc>
          <w:tcPr>
            <w:tcW w:w="2077" w:type="dxa"/>
          </w:tcPr>
          <w:p w14:paraId="002C11DA"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每半年</w:t>
            </w:r>
          </w:p>
        </w:tc>
      </w:tr>
      <w:tr w:rsidR="00944A1A" w:rsidRPr="00D850F2" w14:paraId="02112395" w14:textId="77777777">
        <w:tc>
          <w:tcPr>
            <w:tcW w:w="1101" w:type="dxa"/>
            <w:vMerge/>
          </w:tcPr>
          <w:p w14:paraId="0E2CB4A6" w14:textId="77777777" w:rsidR="00944A1A" w:rsidRPr="00D53AC2" w:rsidRDefault="00944A1A">
            <w:pPr>
              <w:spacing w:line="360" w:lineRule="auto"/>
              <w:rPr>
                <w:rFonts w:asciiTheme="minorEastAsia" w:eastAsiaTheme="minorEastAsia" w:hAnsiTheme="minorEastAsia"/>
                <w:sz w:val="24"/>
              </w:rPr>
            </w:pPr>
          </w:p>
        </w:tc>
        <w:tc>
          <w:tcPr>
            <w:tcW w:w="1386" w:type="dxa"/>
          </w:tcPr>
          <w:p w14:paraId="641AF23C"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定期维护</w:t>
            </w:r>
          </w:p>
        </w:tc>
        <w:tc>
          <w:tcPr>
            <w:tcW w:w="3742" w:type="dxa"/>
          </w:tcPr>
          <w:p w14:paraId="78CBCEE5"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检查零点、进行校验；排污；对管路吹扫；对设备、阀门、管道清洁、除锈、润滑；电池维护</w:t>
            </w:r>
          </w:p>
        </w:tc>
        <w:tc>
          <w:tcPr>
            <w:tcW w:w="2077" w:type="dxa"/>
          </w:tcPr>
          <w:p w14:paraId="3DCD24FF" w14:textId="77777777" w:rsidR="00944A1A" w:rsidRPr="00D53AC2" w:rsidRDefault="00EC7745">
            <w:pPr>
              <w:spacing w:line="360" w:lineRule="auto"/>
              <w:rPr>
                <w:rFonts w:asciiTheme="minorEastAsia" w:eastAsiaTheme="minorEastAsia" w:hAnsiTheme="minorEastAsia"/>
                <w:sz w:val="24"/>
              </w:rPr>
            </w:pPr>
            <w:r w:rsidRPr="00D53AC2">
              <w:rPr>
                <w:rFonts w:asciiTheme="minorEastAsia" w:eastAsiaTheme="minorEastAsia" w:hAnsiTheme="minorEastAsia"/>
                <w:sz w:val="24"/>
              </w:rPr>
              <w:t>每年</w:t>
            </w:r>
          </w:p>
        </w:tc>
      </w:tr>
    </w:tbl>
    <w:p w14:paraId="668EAF8B" w14:textId="77777777" w:rsidR="00944A1A" w:rsidRPr="00D850F2" w:rsidRDefault="00944A1A">
      <w:pPr>
        <w:spacing w:line="360" w:lineRule="auto"/>
        <w:rPr>
          <w:rFonts w:asciiTheme="minorEastAsia" w:eastAsiaTheme="minorEastAsia" w:hAnsiTheme="minorEastAsia" w:cs="宋体"/>
          <w:sz w:val="28"/>
          <w:szCs w:val="28"/>
          <w:lang w:bidi="ar"/>
        </w:rPr>
      </w:pPr>
    </w:p>
    <w:p w14:paraId="0AF14BFB" w14:textId="77777777" w:rsidR="00944A1A" w:rsidRPr="00D850F2" w:rsidRDefault="00944A1A">
      <w:pPr>
        <w:spacing w:line="360" w:lineRule="auto"/>
        <w:rPr>
          <w:rFonts w:asciiTheme="minorEastAsia" w:eastAsiaTheme="minorEastAsia" w:hAnsiTheme="minorEastAsia"/>
          <w:sz w:val="28"/>
          <w:szCs w:val="28"/>
        </w:rPr>
      </w:pPr>
    </w:p>
    <w:p w14:paraId="65FC968D" w14:textId="77777777" w:rsidR="00944A1A" w:rsidRPr="00D850F2" w:rsidRDefault="00944A1A">
      <w:pPr>
        <w:rPr>
          <w:rFonts w:asciiTheme="minorEastAsia" w:eastAsiaTheme="minorEastAsia" w:hAnsiTheme="minorEastAsia"/>
          <w:sz w:val="28"/>
          <w:szCs w:val="28"/>
        </w:rPr>
      </w:pPr>
    </w:p>
    <w:p w14:paraId="26288C2C" w14:textId="77777777" w:rsidR="00944A1A" w:rsidRPr="00D850F2" w:rsidRDefault="00944A1A">
      <w:pPr>
        <w:jc w:val="center"/>
        <w:outlineLvl w:val="0"/>
        <w:rPr>
          <w:rFonts w:asciiTheme="minorEastAsia" w:eastAsiaTheme="minorEastAsia" w:hAnsiTheme="minorEastAsia"/>
          <w:sz w:val="28"/>
          <w:szCs w:val="28"/>
        </w:rPr>
      </w:pPr>
    </w:p>
    <w:p w14:paraId="7C962B81" w14:textId="77777777" w:rsidR="00944A1A" w:rsidRPr="00D850F2" w:rsidRDefault="00944A1A">
      <w:pPr>
        <w:jc w:val="center"/>
        <w:outlineLvl w:val="0"/>
        <w:rPr>
          <w:rFonts w:asciiTheme="minorEastAsia" w:eastAsiaTheme="minorEastAsia" w:hAnsiTheme="minorEastAsia"/>
          <w:sz w:val="28"/>
          <w:szCs w:val="28"/>
        </w:rPr>
      </w:pPr>
    </w:p>
    <w:p w14:paraId="280FE48F" w14:textId="77777777" w:rsidR="00944A1A" w:rsidRPr="00D850F2" w:rsidRDefault="00944A1A">
      <w:pPr>
        <w:jc w:val="center"/>
        <w:outlineLvl w:val="0"/>
        <w:rPr>
          <w:rFonts w:asciiTheme="minorEastAsia" w:eastAsiaTheme="minorEastAsia" w:hAnsiTheme="minorEastAsia"/>
          <w:sz w:val="28"/>
          <w:szCs w:val="28"/>
        </w:rPr>
      </w:pPr>
    </w:p>
    <w:p w14:paraId="04BFFC9F" w14:textId="77777777" w:rsidR="00944A1A" w:rsidRPr="00D850F2" w:rsidRDefault="00944A1A">
      <w:pPr>
        <w:jc w:val="center"/>
        <w:outlineLvl w:val="0"/>
        <w:rPr>
          <w:rFonts w:asciiTheme="minorEastAsia" w:eastAsiaTheme="minorEastAsia" w:hAnsiTheme="minorEastAsia"/>
          <w:sz w:val="28"/>
          <w:szCs w:val="28"/>
        </w:rPr>
      </w:pPr>
    </w:p>
    <w:p w14:paraId="544B1BDA" w14:textId="77777777" w:rsidR="00944A1A" w:rsidRPr="00D850F2" w:rsidRDefault="00944A1A">
      <w:pPr>
        <w:jc w:val="center"/>
        <w:outlineLvl w:val="0"/>
        <w:rPr>
          <w:rFonts w:asciiTheme="minorEastAsia" w:eastAsiaTheme="minorEastAsia" w:hAnsiTheme="minorEastAsia"/>
          <w:sz w:val="28"/>
          <w:szCs w:val="28"/>
        </w:rPr>
      </w:pPr>
    </w:p>
    <w:p w14:paraId="60786DF5" w14:textId="77777777" w:rsidR="00944A1A" w:rsidRPr="00D850F2" w:rsidRDefault="00944A1A">
      <w:pPr>
        <w:jc w:val="center"/>
        <w:outlineLvl w:val="0"/>
        <w:rPr>
          <w:rFonts w:asciiTheme="minorEastAsia" w:eastAsiaTheme="minorEastAsia" w:hAnsiTheme="minorEastAsia"/>
          <w:sz w:val="28"/>
          <w:szCs w:val="28"/>
        </w:rPr>
      </w:pPr>
    </w:p>
    <w:p w14:paraId="071F4233" w14:textId="77777777" w:rsidR="00944A1A" w:rsidRPr="00D850F2" w:rsidRDefault="00944A1A">
      <w:pPr>
        <w:jc w:val="center"/>
        <w:outlineLvl w:val="0"/>
        <w:rPr>
          <w:rFonts w:asciiTheme="minorEastAsia" w:eastAsiaTheme="minorEastAsia" w:hAnsiTheme="minorEastAsia"/>
          <w:sz w:val="28"/>
          <w:szCs w:val="28"/>
        </w:rPr>
      </w:pPr>
    </w:p>
    <w:p w14:paraId="553B4B1C" w14:textId="77777777" w:rsidR="00944A1A" w:rsidRPr="00D850F2" w:rsidRDefault="00944A1A">
      <w:pPr>
        <w:jc w:val="center"/>
        <w:outlineLvl w:val="0"/>
        <w:rPr>
          <w:rFonts w:asciiTheme="minorEastAsia" w:eastAsiaTheme="minorEastAsia" w:hAnsiTheme="minorEastAsia"/>
          <w:sz w:val="28"/>
          <w:szCs w:val="28"/>
        </w:rPr>
      </w:pPr>
    </w:p>
    <w:p w14:paraId="5EBD4DEE" w14:textId="77777777" w:rsidR="00944A1A" w:rsidRPr="00D53AC2" w:rsidRDefault="00EC7745">
      <w:pPr>
        <w:jc w:val="center"/>
        <w:outlineLvl w:val="0"/>
        <w:rPr>
          <w:rFonts w:asciiTheme="minorEastAsia" w:eastAsiaTheme="minorEastAsia" w:hAnsiTheme="minorEastAsia"/>
          <w:sz w:val="32"/>
          <w:szCs w:val="32"/>
        </w:rPr>
      </w:pPr>
      <w:r w:rsidRPr="00D53AC2">
        <w:rPr>
          <w:rFonts w:asciiTheme="minorEastAsia" w:eastAsiaTheme="minorEastAsia" w:hAnsiTheme="minorEastAsia" w:hint="eastAsia"/>
          <w:sz w:val="32"/>
          <w:szCs w:val="32"/>
        </w:rPr>
        <w:t>冶金企业消防物联网监控管理系统技术标准</w:t>
      </w:r>
    </w:p>
    <w:p w14:paraId="1F639EB8" w14:textId="77777777" w:rsidR="00944A1A" w:rsidRPr="00D850F2" w:rsidRDefault="00944A1A">
      <w:pPr>
        <w:jc w:val="center"/>
        <w:outlineLvl w:val="0"/>
        <w:rPr>
          <w:rFonts w:asciiTheme="minorEastAsia" w:eastAsiaTheme="minorEastAsia" w:hAnsiTheme="minorEastAsia"/>
          <w:sz w:val="28"/>
          <w:szCs w:val="28"/>
        </w:rPr>
      </w:pPr>
    </w:p>
    <w:p w14:paraId="4BCCCAF7" w14:textId="77777777" w:rsidR="00944A1A" w:rsidRPr="00D850F2" w:rsidRDefault="00EC7745">
      <w:pPr>
        <w:jc w:val="center"/>
        <w:outlineLvl w:val="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标准号</w:t>
      </w:r>
      <w:proofErr w:type="spellStart"/>
      <w:r w:rsidRPr="00D850F2">
        <w:rPr>
          <w:rFonts w:asciiTheme="minorEastAsia" w:eastAsiaTheme="minorEastAsia" w:hAnsiTheme="minorEastAsia" w:hint="eastAsia"/>
          <w:color w:val="C00000"/>
          <w:sz w:val="28"/>
          <w:szCs w:val="28"/>
        </w:rPr>
        <w:t>xxxx</w:t>
      </w:r>
      <w:proofErr w:type="spellEnd"/>
    </w:p>
    <w:p w14:paraId="0A934292" w14:textId="77777777" w:rsidR="00944A1A" w:rsidRPr="00D850F2" w:rsidRDefault="00944A1A">
      <w:pPr>
        <w:jc w:val="center"/>
        <w:outlineLvl w:val="0"/>
        <w:rPr>
          <w:rFonts w:asciiTheme="minorEastAsia" w:eastAsiaTheme="minorEastAsia" w:hAnsiTheme="minorEastAsia"/>
          <w:sz w:val="28"/>
          <w:szCs w:val="28"/>
        </w:rPr>
      </w:pPr>
    </w:p>
    <w:p w14:paraId="4E6D908A" w14:textId="37ACDEA7" w:rsidR="00944A1A" w:rsidRPr="00D850F2" w:rsidRDefault="000D0C0F">
      <w:pPr>
        <w:jc w:val="center"/>
        <w:outlineLvl w:val="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条文</w:t>
      </w:r>
      <w:r w:rsidR="00EC7745" w:rsidRPr="00D850F2">
        <w:rPr>
          <w:rFonts w:asciiTheme="minorEastAsia" w:eastAsiaTheme="minorEastAsia" w:hAnsiTheme="minorEastAsia" w:hint="eastAsia"/>
          <w:sz w:val="28"/>
          <w:szCs w:val="28"/>
        </w:rPr>
        <w:t>说明</w:t>
      </w:r>
    </w:p>
    <w:p w14:paraId="5C4ECC22" w14:textId="77777777" w:rsidR="00944A1A" w:rsidRPr="00D850F2" w:rsidRDefault="00944A1A">
      <w:pPr>
        <w:spacing w:line="360" w:lineRule="auto"/>
        <w:jc w:val="left"/>
        <w:rPr>
          <w:rFonts w:asciiTheme="minorEastAsia" w:eastAsiaTheme="minorEastAsia" w:hAnsiTheme="minorEastAsia"/>
          <w:sz w:val="28"/>
          <w:szCs w:val="28"/>
        </w:rPr>
      </w:pPr>
    </w:p>
    <w:p w14:paraId="6AD5B1CB" w14:textId="77777777" w:rsidR="000D0C0F" w:rsidRPr="00D850F2" w:rsidRDefault="000D0C0F">
      <w:pPr>
        <w:spacing w:line="360" w:lineRule="auto"/>
        <w:jc w:val="left"/>
        <w:rPr>
          <w:rFonts w:asciiTheme="minorEastAsia" w:eastAsiaTheme="minorEastAsia" w:hAnsiTheme="minorEastAsia"/>
          <w:sz w:val="28"/>
          <w:szCs w:val="28"/>
        </w:rPr>
      </w:pPr>
    </w:p>
    <w:p w14:paraId="2312A000" w14:textId="77777777" w:rsidR="000D0C0F" w:rsidRPr="00D850F2" w:rsidRDefault="000D0C0F">
      <w:pPr>
        <w:spacing w:line="360" w:lineRule="auto"/>
        <w:jc w:val="left"/>
        <w:rPr>
          <w:rFonts w:asciiTheme="minorEastAsia" w:eastAsiaTheme="minorEastAsia" w:hAnsiTheme="minorEastAsia"/>
          <w:sz w:val="28"/>
          <w:szCs w:val="28"/>
        </w:rPr>
      </w:pPr>
    </w:p>
    <w:p w14:paraId="1C90DF2B" w14:textId="77777777" w:rsidR="000D0C0F" w:rsidRPr="00D850F2" w:rsidRDefault="000D0C0F">
      <w:pPr>
        <w:spacing w:line="360" w:lineRule="auto"/>
        <w:jc w:val="left"/>
        <w:rPr>
          <w:rFonts w:asciiTheme="minorEastAsia" w:eastAsiaTheme="minorEastAsia" w:hAnsiTheme="minorEastAsia"/>
          <w:sz w:val="28"/>
          <w:szCs w:val="28"/>
        </w:rPr>
      </w:pPr>
    </w:p>
    <w:p w14:paraId="7CCE2CD0" w14:textId="77777777" w:rsidR="000D0C0F" w:rsidRPr="00D850F2" w:rsidRDefault="000D0C0F">
      <w:pPr>
        <w:spacing w:line="360" w:lineRule="auto"/>
        <w:jc w:val="left"/>
        <w:rPr>
          <w:rFonts w:asciiTheme="minorEastAsia" w:eastAsiaTheme="minorEastAsia" w:hAnsiTheme="minorEastAsia"/>
          <w:sz w:val="28"/>
          <w:szCs w:val="28"/>
        </w:rPr>
      </w:pPr>
    </w:p>
    <w:p w14:paraId="0C9A309C" w14:textId="77777777" w:rsidR="000D0C0F" w:rsidRPr="00D850F2" w:rsidRDefault="000D0C0F">
      <w:pPr>
        <w:spacing w:line="360" w:lineRule="auto"/>
        <w:jc w:val="left"/>
        <w:rPr>
          <w:rFonts w:asciiTheme="minorEastAsia" w:eastAsiaTheme="minorEastAsia" w:hAnsiTheme="minorEastAsia"/>
          <w:sz w:val="28"/>
          <w:szCs w:val="28"/>
        </w:rPr>
      </w:pPr>
    </w:p>
    <w:p w14:paraId="12478CB1" w14:textId="77777777" w:rsidR="000D0C0F" w:rsidRPr="00D850F2" w:rsidRDefault="000D0C0F">
      <w:pPr>
        <w:spacing w:line="360" w:lineRule="auto"/>
        <w:jc w:val="left"/>
        <w:rPr>
          <w:rFonts w:asciiTheme="minorEastAsia" w:eastAsiaTheme="minorEastAsia" w:hAnsiTheme="minorEastAsia"/>
          <w:sz w:val="28"/>
          <w:szCs w:val="28"/>
        </w:rPr>
      </w:pPr>
    </w:p>
    <w:p w14:paraId="5DED28BB" w14:textId="77777777" w:rsidR="000D0C0F" w:rsidRPr="00D850F2" w:rsidRDefault="000D0C0F">
      <w:pPr>
        <w:spacing w:line="360" w:lineRule="auto"/>
        <w:jc w:val="left"/>
        <w:rPr>
          <w:rFonts w:asciiTheme="minorEastAsia" w:eastAsiaTheme="minorEastAsia" w:hAnsiTheme="minorEastAsia"/>
          <w:sz w:val="28"/>
          <w:szCs w:val="28"/>
        </w:rPr>
      </w:pPr>
    </w:p>
    <w:p w14:paraId="6E40843E" w14:textId="77777777" w:rsidR="000D0C0F" w:rsidRPr="00D850F2" w:rsidRDefault="000D0C0F">
      <w:pPr>
        <w:spacing w:line="360" w:lineRule="auto"/>
        <w:jc w:val="left"/>
        <w:rPr>
          <w:rFonts w:asciiTheme="minorEastAsia" w:eastAsiaTheme="minorEastAsia" w:hAnsiTheme="minorEastAsia"/>
          <w:sz w:val="28"/>
          <w:szCs w:val="28"/>
        </w:rPr>
      </w:pPr>
    </w:p>
    <w:p w14:paraId="3C1E3775" w14:textId="77777777" w:rsidR="000D0C0F" w:rsidRPr="00D850F2" w:rsidRDefault="000D0C0F">
      <w:pPr>
        <w:spacing w:line="360" w:lineRule="auto"/>
        <w:jc w:val="left"/>
        <w:rPr>
          <w:rFonts w:asciiTheme="minorEastAsia" w:eastAsiaTheme="minorEastAsia" w:hAnsiTheme="minorEastAsia"/>
          <w:sz w:val="28"/>
          <w:szCs w:val="28"/>
        </w:rPr>
      </w:pPr>
    </w:p>
    <w:p w14:paraId="6E4263EF" w14:textId="77777777" w:rsidR="000D0C0F" w:rsidRPr="00D850F2" w:rsidRDefault="000D0C0F">
      <w:pPr>
        <w:spacing w:line="360" w:lineRule="auto"/>
        <w:jc w:val="left"/>
        <w:rPr>
          <w:rFonts w:asciiTheme="minorEastAsia" w:eastAsiaTheme="minorEastAsia" w:hAnsiTheme="minorEastAsia"/>
          <w:sz w:val="28"/>
          <w:szCs w:val="28"/>
        </w:rPr>
      </w:pPr>
    </w:p>
    <w:p w14:paraId="0400BF44" w14:textId="77777777" w:rsidR="000D0C0F" w:rsidRDefault="000D0C0F">
      <w:pPr>
        <w:spacing w:line="360" w:lineRule="auto"/>
        <w:jc w:val="left"/>
        <w:rPr>
          <w:rFonts w:asciiTheme="minorEastAsia" w:eastAsiaTheme="minorEastAsia" w:hAnsiTheme="minorEastAsia"/>
          <w:sz w:val="28"/>
          <w:szCs w:val="28"/>
        </w:rPr>
      </w:pPr>
    </w:p>
    <w:p w14:paraId="59B76C97" w14:textId="77777777" w:rsidR="00D53AC2" w:rsidRDefault="00D53AC2">
      <w:pPr>
        <w:spacing w:line="360" w:lineRule="auto"/>
        <w:jc w:val="left"/>
        <w:rPr>
          <w:rFonts w:asciiTheme="minorEastAsia" w:eastAsiaTheme="minorEastAsia" w:hAnsiTheme="minorEastAsia"/>
          <w:sz w:val="28"/>
          <w:szCs w:val="28"/>
        </w:rPr>
      </w:pPr>
    </w:p>
    <w:p w14:paraId="6CCDB139" w14:textId="77777777" w:rsidR="00D53AC2" w:rsidRDefault="00D53AC2">
      <w:pPr>
        <w:spacing w:line="360" w:lineRule="auto"/>
        <w:jc w:val="left"/>
        <w:rPr>
          <w:rFonts w:asciiTheme="minorEastAsia" w:eastAsiaTheme="minorEastAsia" w:hAnsiTheme="minorEastAsia"/>
          <w:sz w:val="28"/>
          <w:szCs w:val="28"/>
        </w:rPr>
      </w:pPr>
    </w:p>
    <w:p w14:paraId="2A14C5C7" w14:textId="77777777" w:rsidR="00D53AC2" w:rsidRPr="00D850F2" w:rsidRDefault="00D53AC2">
      <w:pPr>
        <w:spacing w:line="360" w:lineRule="auto"/>
        <w:jc w:val="left"/>
        <w:rPr>
          <w:rFonts w:asciiTheme="minorEastAsia" w:eastAsiaTheme="minorEastAsia" w:hAnsiTheme="minorEastAsia"/>
          <w:sz w:val="28"/>
          <w:szCs w:val="28"/>
        </w:rPr>
      </w:pPr>
    </w:p>
    <w:p w14:paraId="7267CC54" w14:textId="1067D56F" w:rsidR="000D0C0F" w:rsidRPr="00D850F2" w:rsidRDefault="000D0C0F" w:rsidP="000D0C0F">
      <w:pPr>
        <w:jc w:val="center"/>
        <w:outlineLvl w:val="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lastRenderedPageBreak/>
        <w:t>编制说明</w:t>
      </w:r>
    </w:p>
    <w:p w14:paraId="2BB6357F" w14:textId="77777777" w:rsidR="000D0C0F" w:rsidRPr="00D850F2" w:rsidRDefault="000D0C0F">
      <w:pPr>
        <w:spacing w:line="360" w:lineRule="auto"/>
        <w:jc w:val="left"/>
        <w:rPr>
          <w:rFonts w:asciiTheme="minorEastAsia" w:eastAsiaTheme="minorEastAsia" w:hAnsiTheme="minorEastAsia"/>
          <w:sz w:val="28"/>
          <w:szCs w:val="28"/>
        </w:rPr>
      </w:pPr>
    </w:p>
    <w:p w14:paraId="55FA1190" w14:textId="13543567" w:rsidR="00944A1A" w:rsidRPr="00D850F2" w:rsidRDefault="00EC7745" w:rsidP="00960AA8">
      <w:pPr>
        <w:spacing w:line="360" w:lineRule="auto"/>
        <w:ind w:left="-210" w:firstLine="420"/>
        <w:jc w:val="left"/>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《冶金企业消防物联网监控管理系统技术标准》（T</w:t>
      </w:r>
      <w:r w:rsidR="00D53AC2">
        <w:rPr>
          <w:rFonts w:asciiTheme="minorEastAsia" w:eastAsiaTheme="minorEastAsia" w:hAnsiTheme="minorEastAsia"/>
          <w:sz w:val="28"/>
          <w:szCs w:val="28"/>
        </w:rPr>
        <w:t>/</w:t>
      </w:r>
      <w:r w:rsidRPr="00D850F2">
        <w:rPr>
          <w:rFonts w:asciiTheme="minorEastAsia" w:eastAsiaTheme="minorEastAsia" w:hAnsiTheme="minorEastAsia" w:hint="eastAsia"/>
          <w:sz w:val="28"/>
          <w:szCs w:val="28"/>
        </w:rPr>
        <w:t>CMCA</w:t>
      </w:r>
      <w:r w:rsidR="00D53AC2">
        <w:rPr>
          <w:rFonts w:asciiTheme="minorEastAsia" w:eastAsiaTheme="minorEastAsia" w:hAnsiTheme="minorEastAsia"/>
          <w:sz w:val="28"/>
          <w:szCs w:val="28"/>
        </w:rPr>
        <w:t>XXXX</w:t>
      </w:r>
      <w:r w:rsidRPr="00D850F2">
        <w:rPr>
          <w:rFonts w:asciiTheme="minorEastAsia" w:eastAsiaTheme="minorEastAsia" w:hAnsiTheme="minorEastAsia" w:hint="eastAsia"/>
          <w:sz w:val="28"/>
          <w:szCs w:val="28"/>
        </w:rPr>
        <w:t>-</w:t>
      </w:r>
      <w:r w:rsidR="00D53AC2">
        <w:rPr>
          <w:rFonts w:asciiTheme="minorEastAsia" w:eastAsiaTheme="minorEastAsia" w:hAnsiTheme="minorEastAsia"/>
          <w:sz w:val="28"/>
          <w:szCs w:val="28"/>
        </w:rPr>
        <w:t>XXXX</w:t>
      </w:r>
      <w:r w:rsidRPr="00D850F2">
        <w:rPr>
          <w:rFonts w:asciiTheme="minorEastAsia" w:eastAsiaTheme="minorEastAsia" w:hAnsiTheme="minorEastAsia" w:hint="eastAsia"/>
          <w:sz w:val="28"/>
          <w:szCs w:val="28"/>
        </w:rPr>
        <w:t>），经中国冶金建设协会20××年××月××日以第××号公告批准发布。</w:t>
      </w:r>
    </w:p>
    <w:p w14:paraId="758099A6" w14:textId="77777777" w:rsidR="00944A1A" w:rsidRPr="00D850F2" w:rsidRDefault="00EC7745" w:rsidP="00960AA8">
      <w:pPr>
        <w:spacing w:line="360" w:lineRule="auto"/>
        <w:ind w:left="-210" w:firstLine="420"/>
        <w:jc w:val="left"/>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为便于冶金企业消防物联网监控管理系统的规划、设计、建设、施工、验收</w:t>
      </w:r>
      <w:proofErr w:type="gramStart"/>
      <w:r w:rsidRPr="00D850F2">
        <w:rPr>
          <w:rFonts w:asciiTheme="minorEastAsia" w:eastAsiaTheme="minorEastAsia" w:hAnsiTheme="minorEastAsia" w:hint="eastAsia"/>
          <w:sz w:val="28"/>
          <w:szCs w:val="28"/>
        </w:rPr>
        <w:t>和维保等</w:t>
      </w:r>
      <w:proofErr w:type="gramEnd"/>
      <w:r w:rsidRPr="00D850F2">
        <w:rPr>
          <w:rFonts w:asciiTheme="minorEastAsia" w:eastAsiaTheme="minorEastAsia" w:hAnsiTheme="minorEastAsia" w:hint="eastAsia"/>
          <w:sz w:val="28"/>
          <w:szCs w:val="28"/>
        </w:rPr>
        <w:t>部门的有关人员在使用本标准时能正确理解和执行条文规定，本标准编制组按章、节、条的顺序编制了本标准的条文说明，对条文规定的目的、依据及执行中需注意的有关事项进行了说明。当正文条文简单明了、易于理解无需解释时，不作说明。但是，本条文说明不具备与标准正文同等的法律效力，仅供使用者作为理解和把握标准规定的参考。</w:t>
      </w:r>
    </w:p>
    <w:p w14:paraId="61937B6D" w14:textId="77777777" w:rsidR="00944A1A" w:rsidRPr="00D850F2" w:rsidRDefault="00944A1A">
      <w:pPr>
        <w:spacing w:line="360" w:lineRule="auto"/>
        <w:jc w:val="center"/>
        <w:rPr>
          <w:rFonts w:asciiTheme="minorEastAsia" w:eastAsiaTheme="minorEastAsia" w:hAnsiTheme="minorEastAsia"/>
          <w:sz w:val="28"/>
          <w:szCs w:val="28"/>
        </w:rPr>
      </w:pPr>
    </w:p>
    <w:p w14:paraId="71F2E3D4" w14:textId="77777777" w:rsidR="00944A1A" w:rsidRPr="00D850F2" w:rsidRDefault="00944A1A">
      <w:pPr>
        <w:spacing w:line="360" w:lineRule="auto"/>
        <w:jc w:val="center"/>
        <w:rPr>
          <w:rFonts w:asciiTheme="minorEastAsia" w:eastAsiaTheme="minorEastAsia" w:hAnsiTheme="minorEastAsia"/>
          <w:sz w:val="28"/>
          <w:szCs w:val="28"/>
        </w:rPr>
      </w:pPr>
    </w:p>
    <w:p w14:paraId="0E1B370D" w14:textId="77777777" w:rsidR="00944A1A" w:rsidRPr="00D850F2" w:rsidRDefault="00944A1A">
      <w:pPr>
        <w:spacing w:line="360" w:lineRule="auto"/>
        <w:jc w:val="center"/>
        <w:rPr>
          <w:rFonts w:asciiTheme="minorEastAsia" w:eastAsiaTheme="minorEastAsia" w:hAnsiTheme="minorEastAsia"/>
          <w:sz w:val="28"/>
          <w:szCs w:val="28"/>
        </w:rPr>
      </w:pPr>
    </w:p>
    <w:p w14:paraId="451BAB17" w14:textId="77777777" w:rsidR="00944A1A" w:rsidRPr="00D850F2" w:rsidRDefault="00944A1A">
      <w:pPr>
        <w:spacing w:line="360" w:lineRule="auto"/>
        <w:jc w:val="center"/>
        <w:rPr>
          <w:rFonts w:asciiTheme="minorEastAsia" w:eastAsiaTheme="minorEastAsia" w:hAnsiTheme="minorEastAsia"/>
          <w:sz w:val="28"/>
          <w:szCs w:val="28"/>
        </w:rPr>
      </w:pPr>
    </w:p>
    <w:p w14:paraId="517F6221" w14:textId="77777777" w:rsidR="00944A1A" w:rsidRPr="00D850F2" w:rsidRDefault="00944A1A">
      <w:pPr>
        <w:spacing w:line="360" w:lineRule="auto"/>
        <w:jc w:val="center"/>
        <w:rPr>
          <w:rFonts w:asciiTheme="minorEastAsia" w:eastAsiaTheme="minorEastAsia" w:hAnsiTheme="minorEastAsia"/>
          <w:sz w:val="28"/>
          <w:szCs w:val="28"/>
        </w:rPr>
      </w:pPr>
    </w:p>
    <w:p w14:paraId="1EE45E7D" w14:textId="77777777" w:rsidR="00944A1A" w:rsidRPr="00D850F2" w:rsidRDefault="00944A1A">
      <w:pPr>
        <w:spacing w:line="360" w:lineRule="auto"/>
        <w:jc w:val="center"/>
        <w:rPr>
          <w:rFonts w:asciiTheme="minorEastAsia" w:eastAsiaTheme="minorEastAsia" w:hAnsiTheme="minorEastAsia"/>
          <w:sz w:val="28"/>
          <w:szCs w:val="28"/>
        </w:rPr>
      </w:pPr>
    </w:p>
    <w:p w14:paraId="3A09945D" w14:textId="77777777" w:rsidR="00944A1A" w:rsidRPr="00D850F2" w:rsidRDefault="00944A1A">
      <w:pPr>
        <w:spacing w:line="360" w:lineRule="auto"/>
        <w:jc w:val="center"/>
        <w:rPr>
          <w:rFonts w:asciiTheme="minorEastAsia" w:eastAsiaTheme="minorEastAsia" w:hAnsiTheme="minorEastAsia"/>
          <w:sz w:val="28"/>
          <w:szCs w:val="28"/>
        </w:rPr>
      </w:pPr>
    </w:p>
    <w:p w14:paraId="1C8D7B0B" w14:textId="77777777" w:rsidR="00944A1A" w:rsidRPr="00D850F2" w:rsidRDefault="00944A1A">
      <w:pPr>
        <w:spacing w:line="360" w:lineRule="auto"/>
        <w:jc w:val="center"/>
        <w:rPr>
          <w:rFonts w:asciiTheme="minorEastAsia" w:eastAsiaTheme="minorEastAsia" w:hAnsiTheme="minorEastAsia"/>
          <w:sz w:val="28"/>
          <w:szCs w:val="28"/>
        </w:rPr>
      </w:pPr>
    </w:p>
    <w:p w14:paraId="7AB624DE" w14:textId="77777777" w:rsidR="00944A1A" w:rsidRPr="00D850F2" w:rsidRDefault="00944A1A">
      <w:pPr>
        <w:spacing w:line="360" w:lineRule="auto"/>
        <w:jc w:val="center"/>
        <w:rPr>
          <w:rFonts w:asciiTheme="minorEastAsia" w:eastAsiaTheme="minorEastAsia" w:hAnsiTheme="minorEastAsia"/>
          <w:sz w:val="28"/>
          <w:szCs w:val="28"/>
        </w:rPr>
      </w:pPr>
    </w:p>
    <w:p w14:paraId="5964BFBE" w14:textId="77777777" w:rsidR="000D0C0F" w:rsidRPr="00D850F2" w:rsidRDefault="000D0C0F" w:rsidP="00960AA8">
      <w:pPr>
        <w:spacing w:line="360" w:lineRule="auto"/>
        <w:rPr>
          <w:rFonts w:asciiTheme="minorEastAsia" w:eastAsiaTheme="minorEastAsia" w:hAnsiTheme="minorEastAsia"/>
          <w:sz w:val="28"/>
          <w:szCs w:val="28"/>
        </w:rPr>
      </w:pPr>
    </w:p>
    <w:p w14:paraId="7C128AAE" w14:textId="77777777" w:rsidR="00944A1A" w:rsidRPr="00D850F2" w:rsidRDefault="00EC7745">
      <w:pPr>
        <w:jc w:val="center"/>
        <w:rPr>
          <w:rFonts w:asciiTheme="minorEastAsia" w:eastAsiaTheme="minorEastAsia" w:hAnsiTheme="minorEastAsia"/>
          <w:b/>
          <w:color w:val="000000"/>
          <w:sz w:val="28"/>
          <w:szCs w:val="28"/>
        </w:rPr>
      </w:pPr>
      <w:r w:rsidRPr="00D850F2">
        <w:rPr>
          <w:rFonts w:asciiTheme="minorEastAsia" w:eastAsiaTheme="minorEastAsia" w:hAnsiTheme="minorEastAsia" w:hint="eastAsia"/>
          <w:b/>
          <w:sz w:val="28"/>
          <w:szCs w:val="28"/>
        </w:rPr>
        <w:lastRenderedPageBreak/>
        <w:t>目  次</w:t>
      </w:r>
    </w:p>
    <w:p w14:paraId="6E5F2B38" w14:textId="6DE5AFB2"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1总则</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540A06D8" w14:textId="4D23AFFA"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2</w:t>
      </w:r>
      <w:r w:rsidRPr="00D850F2">
        <w:rPr>
          <w:rFonts w:asciiTheme="minorEastAsia" w:eastAsiaTheme="minorEastAsia" w:hAnsiTheme="minorEastAsia" w:hint="eastAsia"/>
          <w:b/>
          <w:sz w:val="28"/>
          <w:szCs w:val="28"/>
        </w:rPr>
        <w:t>术语</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1FB55DEB" w14:textId="36714F55"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3</w:t>
      </w:r>
      <w:r w:rsidRPr="00D850F2">
        <w:rPr>
          <w:rFonts w:asciiTheme="minorEastAsia" w:eastAsiaTheme="minorEastAsia" w:hAnsiTheme="minorEastAsia" w:hint="eastAsia"/>
          <w:b/>
          <w:sz w:val="28"/>
          <w:szCs w:val="28"/>
        </w:rPr>
        <w:t>基本规定</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0BE0C4DC" w14:textId="3762CF00"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4</w:t>
      </w:r>
      <w:r w:rsidRPr="00D850F2">
        <w:rPr>
          <w:rFonts w:asciiTheme="minorEastAsia" w:eastAsiaTheme="minorEastAsia" w:hAnsiTheme="minorEastAsia" w:hint="eastAsia"/>
          <w:b/>
          <w:sz w:val="28"/>
          <w:szCs w:val="28"/>
        </w:rPr>
        <w:t>系统体系架构</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48ECE026" w14:textId="0AF39E2E" w:rsidR="00944A1A" w:rsidRPr="00D850F2" w:rsidRDefault="00EC7745">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4.1业务架构</w:t>
      </w:r>
      <w:r w:rsidRPr="00D850F2">
        <w:rPr>
          <w:rFonts w:asciiTheme="minorEastAsia" w:eastAsiaTheme="minorEastAsia" w:hAnsiTheme="minorEastAsia"/>
          <w:sz w:val="28"/>
          <w:szCs w:val="28"/>
        </w:rPr>
        <w:t>……</w:t>
      </w:r>
      <w:proofErr w:type="gramStart"/>
      <w:r w:rsidRPr="00D850F2">
        <w:rPr>
          <w:rFonts w:asciiTheme="minorEastAsia" w:eastAsiaTheme="minorEastAsia" w:hAnsiTheme="minorEastAsia"/>
          <w:sz w:val="28"/>
          <w:szCs w:val="28"/>
        </w:rPr>
        <w:t>……</w:t>
      </w:r>
      <w:r w:rsidR="00960AA8">
        <w:rPr>
          <w:rFonts w:asciiTheme="minorEastAsia" w:eastAsiaTheme="minorEastAsia" w:hAnsiTheme="minorEastAsia"/>
          <w:sz w:val="28"/>
          <w:szCs w:val="28"/>
        </w:rPr>
        <w:t>………………………………………………</w:t>
      </w:r>
      <w:proofErr w:type="gramEnd"/>
    </w:p>
    <w:p w14:paraId="425FDC6F" w14:textId="1F722DF8" w:rsidR="00944A1A" w:rsidRPr="00D850F2" w:rsidRDefault="00EC7745">
      <w:pPr>
        <w:ind w:firstLine="420"/>
        <w:jc w:val="distribute"/>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4.2系统架构</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729864DD" w14:textId="6B8E6CFC"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5</w:t>
      </w:r>
      <w:r w:rsidRPr="00D850F2">
        <w:rPr>
          <w:rFonts w:asciiTheme="minorEastAsia" w:eastAsiaTheme="minorEastAsia" w:hAnsiTheme="minorEastAsia" w:hint="eastAsia"/>
          <w:b/>
          <w:sz w:val="28"/>
          <w:szCs w:val="28"/>
        </w:rPr>
        <w:t>系统功能和性能要求</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5B626A9E" w14:textId="5C6E1063" w:rsidR="00944A1A" w:rsidRPr="00D850F2" w:rsidRDefault="00EC7745">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5.1数据采集</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69A124CF" w14:textId="11A3464E" w:rsidR="00944A1A" w:rsidRPr="00D850F2" w:rsidRDefault="00EC7745">
      <w:pPr>
        <w:ind w:firstLine="420"/>
        <w:jc w:val="distribute"/>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5.2传输网络</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660E0B3D" w14:textId="756DEF5B" w:rsidR="00944A1A" w:rsidRPr="00D850F2" w:rsidRDefault="00EC7745">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5.3传输协议与传输安全</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43D20E88" w14:textId="6F790551" w:rsidR="00944A1A" w:rsidRPr="00D850F2" w:rsidRDefault="00EC7745">
      <w:pPr>
        <w:ind w:firstLine="420"/>
        <w:jc w:val="distribute"/>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5.4物联网系统功能和性能</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6C845C68" w14:textId="0FCA0EBF"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6</w:t>
      </w:r>
      <w:r w:rsidRPr="00D850F2">
        <w:rPr>
          <w:rFonts w:asciiTheme="minorEastAsia" w:eastAsiaTheme="minorEastAsia" w:hAnsiTheme="minorEastAsia" w:hint="eastAsia"/>
          <w:b/>
          <w:sz w:val="28"/>
          <w:szCs w:val="28"/>
        </w:rPr>
        <w:t>施工</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2CD9FC4A" w14:textId="26A0E14F" w:rsidR="00944A1A" w:rsidRPr="00D850F2" w:rsidRDefault="00EC7745">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6.1一般规定</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41B07C1F" w14:textId="0FCC65E4" w:rsidR="00944A1A" w:rsidRPr="00D850F2" w:rsidRDefault="00EC7745">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6.3布线</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2A9697EA" w14:textId="1AF353CF" w:rsidR="00944A1A" w:rsidRPr="00D850F2" w:rsidRDefault="00EC7745">
      <w:pPr>
        <w:ind w:firstLine="420"/>
        <w:jc w:val="distribute"/>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6.4系统部件的安装</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6E4EC000" w14:textId="4124FEE4"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7</w:t>
      </w:r>
      <w:r w:rsidRPr="00D850F2">
        <w:rPr>
          <w:rFonts w:asciiTheme="minorEastAsia" w:eastAsiaTheme="minorEastAsia" w:hAnsiTheme="minorEastAsia" w:hint="eastAsia"/>
          <w:b/>
          <w:sz w:val="28"/>
          <w:szCs w:val="28"/>
        </w:rPr>
        <w:t>调试</w:t>
      </w:r>
      <w:r w:rsidRPr="00D850F2">
        <w:rPr>
          <w:rFonts w:asciiTheme="minorEastAsia" w:eastAsiaTheme="minorEastAsia" w:hAnsiTheme="minorEastAsia"/>
          <w:b/>
          <w:sz w:val="28"/>
          <w:szCs w:val="28"/>
        </w:rPr>
        <w:t>与验收</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5E28B197" w14:textId="3F35BD70" w:rsidR="00944A1A" w:rsidRPr="00D850F2" w:rsidRDefault="00EC7745">
      <w:pPr>
        <w:jc w:val="distribute"/>
        <w:rPr>
          <w:rFonts w:asciiTheme="minorEastAsia" w:eastAsiaTheme="minorEastAsia" w:hAnsiTheme="minorEastAsia"/>
          <w:sz w:val="28"/>
          <w:szCs w:val="28"/>
        </w:rPr>
      </w:pPr>
      <w:r w:rsidRPr="00D850F2">
        <w:rPr>
          <w:rFonts w:asciiTheme="minorEastAsia" w:eastAsiaTheme="minorEastAsia" w:hAnsiTheme="minorEastAsia"/>
          <w:b/>
          <w:sz w:val="28"/>
          <w:szCs w:val="28"/>
        </w:rPr>
        <w:t>8</w:t>
      </w:r>
      <w:r w:rsidRPr="00D850F2">
        <w:rPr>
          <w:rFonts w:asciiTheme="minorEastAsia" w:eastAsiaTheme="minorEastAsia" w:hAnsiTheme="minorEastAsia" w:hint="eastAsia"/>
          <w:b/>
          <w:sz w:val="28"/>
          <w:szCs w:val="28"/>
        </w:rPr>
        <w:t>系统运行维护</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5A31D5C8" w14:textId="271FCDF1" w:rsidR="00944A1A" w:rsidRPr="00D850F2" w:rsidRDefault="00EC7745">
      <w:pPr>
        <w:numPr>
          <w:ilvl w:val="255"/>
          <w:numId w:val="0"/>
        </w:numPr>
        <w:spacing w:line="360" w:lineRule="auto"/>
        <w:ind w:firstLine="420"/>
        <w:outlineLvl w:val="1"/>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8.1一般规定</w:t>
      </w:r>
      <w:r w:rsidRPr="00D850F2">
        <w:rPr>
          <w:rFonts w:asciiTheme="minorEastAsia" w:eastAsiaTheme="minorEastAsia" w:hAnsiTheme="minorEastAsia"/>
          <w:sz w:val="28"/>
          <w:szCs w:val="28"/>
        </w:rPr>
        <w:t>……</w:t>
      </w:r>
      <w:proofErr w:type="gramStart"/>
      <w:r w:rsidRPr="00D850F2">
        <w:rPr>
          <w:rFonts w:asciiTheme="minorEastAsia" w:eastAsiaTheme="minorEastAsia" w:hAnsiTheme="minorEastAsia"/>
          <w:sz w:val="28"/>
          <w:szCs w:val="28"/>
        </w:rPr>
        <w:t>…</w:t>
      </w:r>
      <w:r w:rsidR="00960AA8">
        <w:rPr>
          <w:rFonts w:asciiTheme="minorEastAsia" w:eastAsiaTheme="minorEastAsia" w:hAnsiTheme="minorEastAsia"/>
          <w:sz w:val="28"/>
          <w:szCs w:val="28"/>
        </w:rPr>
        <w:t>…………………………………………………</w:t>
      </w:r>
      <w:proofErr w:type="gramEnd"/>
    </w:p>
    <w:p w14:paraId="44E33106" w14:textId="5A71D7AD" w:rsidR="00944A1A" w:rsidRPr="00D850F2" w:rsidRDefault="00EC7745">
      <w:pPr>
        <w:ind w:firstLine="420"/>
        <w:jc w:val="distribute"/>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8.2运行维护管理</w:t>
      </w:r>
      <w:r w:rsidR="00960AA8">
        <w:rPr>
          <w:rFonts w:asciiTheme="minorEastAsia" w:eastAsiaTheme="minorEastAsia" w:hAnsiTheme="minorEastAsia"/>
          <w:sz w:val="28"/>
          <w:szCs w:val="28"/>
        </w:rPr>
        <w:t>……</w:t>
      </w:r>
      <w:proofErr w:type="gramStart"/>
      <w:r w:rsidR="00960AA8">
        <w:rPr>
          <w:rFonts w:asciiTheme="minorEastAsia" w:eastAsiaTheme="minorEastAsia" w:hAnsiTheme="minorEastAsia"/>
          <w:sz w:val="28"/>
          <w:szCs w:val="28"/>
        </w:rPr>
        <w:t>………………………………………………</w:t>
      </w:r>
      <w:proofErr w:type="gramEnd"/>
    </w:p>
    <w:p w14:paraId="51477AA6" w14:textId="77777777" w:rsidR="000D0C0F" w:rsidRDefault="000D0C0F">
      <w:pPr>
        <w:spacing w:line="360" w:lineRule="auto"/>
        <w:rPr>
          <w:rFonts w:asciiTheme="minorEastAsia" w:eastAsiaTheme="minorEastAsia" w:hAnsiTheme="minorEastAsia"/>
          <w:sz w:val="28"/>
          <w:szCs w:val="28"/>
        </w:rPr>
      </w:pPr>
    </w:p>
    <w:p w14:paraId="5C6BE402" w14:textId="77777777" w:rsidR="00960AA8" w:rsidRPr="00D850F2" w:rsidRDefault="00960AA8">
      <w:pPr>
        <w:spacing w:line="360" w:lineRule="auto"/>
        <w:rPr>
          <w:rFonts w:asciiTheme="minorEastAsia" w:eastAsiaTheme="minorEastAsia" w:hAnsiTheme="minorEastAsia"/>
          <w:sz w:val="28"/>
          <w:szCs w:val="28"/>
        </w:rPr>
      </w:pPr>
    </w:p>
    <w:p w14:paraId="0DAA063D" w14:textId="77777777" w:rsidR="00944A1A" w:rsidRDefault="00EC7745">
      <w:pPr>
        <w:numPr>
          <w:ilvl w:val="0"/>
          <w:numId w:val="2"/>
        </w:numPr>
        <w:spacing w:line="360" w:lineRule="auto"/>
        <w:jc w:val="center"/>
        <w:outlineLvl w:val="0"/>
        <w:rPr>
          <w:rFonts w:asciiTheme="minorEastAsia" w:eastAsiaTheme="minorEastAsia" w:hAnsiTheme="minorEastAsia"/>
          <w:b/>
          <w:color w:val="000000"/>
          <w:sz w:val="28"/>
          <w:szCs w:val="28"/>
        </w:rPr>
      </w:pPr>
      <w:r w:rsidRPr="00D850F2">
        <w:rPr>
          <w:rFonts w:asciiTheme="minorEastAsia" w:eastAsiaTheme="minorEastAsia" w:hAnsiTheme="minorEastAsia" w:hint="eastAsia"/>
          <w:b/>
          <w:color w:val="000000"/>
          <w:sz w:val="28"/>
          <w:szCs w:val="28"/>
        </w:rPr>
        <w:lastRenderedPageBreak/>
        <w:t>总则</w:t>
      </w:r>
    </w:p>
    <w:p w14:paraId="32170A9A" w14:textId="77777777" w:rsidR="00960AA8" w:rsidRPr="00D850F2" w:rsidRDefault="00960AA8" w:rsidP="00960AA8">
      <w:pPr>
        <w:spacing w:line="360" w:lineRule="auto"/>
        <w:ind w:left="425"/>
        <w:outlineLvl w:val="0"/>
        <w:rPr>
          <w:rFonts w:asciiTheme="minorEastAsia" w:eastAsiaTheme="minorEastAsia" w:hAnsiTheme="minorEastAsia"/>
          <w:b/>
          <w:color w:val="000000"/>
          <w:sz w:val="28"/>
          <w:szCs w:val="28"/>
        </w:rPr>
      </w:pPr>
    </w:p>
    <w:p w14:paraId="4EBE1871" w14:textId="77777777" w:rsidR="00944A1A" w:rsidRPr="00D850F2" w:rsidRDefault="00EC7745">
      <w:pPr>
        <w:widowControl/>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1.0.1 本条规定了本技术标准的适用范围，适用范围与《钢铁冶金企业设计防火标准》GB 50414和</w:t>
      </w:r>
      <w:r w:rsidRPr="00D850F2">
        <w:rPr>
          <w:rFonts w:asciiTheme="minorEastAsia" w:eastAsiaTheme="minorEastAsia" w:hAnsiTheme="minorEastAsia" w:hint="eastAsia"/>
          <w:sz w:val="28"/>
          <w:szCs w:val="28"/>
          <w:lang w:bidi="ar"/>
        </w:rPr>
        <w:t>《有色金属工程设计防火规范》</w:t>
      </w:r>
      <w:hyperlink r:id="rId13" w:history="1">
        <w:r w:rsidRPr="00D850F2">
          <w:rPr>
            <w:rFonts w:asciiTheme="minorEastAsia" w:eastAsiaTheme="minorEastAsia" w:hAnsiTheme="minorEastAsia" w:hint="eastAsia"/>
            <w:sz w:val="28"/>
            <w:szCs w:val="28"/>
            <w:lang w:bidi="ar"/>
          </w:rPr>
          <w:t>GB50630</w:t>
        </w:r>
      </w:hyperlink>
      <w:r w:rsidRPr="00D850F2">
        <w:rPr>
          <w:rFonts w:asciiTheme="minorEastAsia" w:eastAsiaTheme="minorEastAsia" w:hAnsiTheme="minorEastAsia" w:hint="eastAsia"/>
          <w:sz w:val="28"/>
          <w:szCs w:val="28"/>
        </w:rPr>
        <w:t>一致。</w:t>
      </w:r>
      <w:r w:rsidRPr="00D850F2">
        <w:rPr>
          <w:rFonts w:asciiTheme="minorEastAsia" w:eastAsiaTheme="minorEastAsia" w:hAnsiTheme="minorEastAsia" w:hint="eastAsia"/>
          <w:sz w:val="28"/>
          <w:szCs w:val="28"/>
          <w:lang w:bidi="ar"/>
        </w:rPr>
        <w:t>在采矿等工艺中还存在着贮存、分发和使用炸药或爆破器材的场所，而炸药和爆破器材的专业性强、防火要求特殊，且国家已经有专门规范，故本标准不适用于这些场所。</w:t>
      </w:r>
    </w:p>
    <w:p w14:paraId="6DBC8F6C"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1.0.2 本条阐述了本技术标准根据冶金企业的生产管理特点制定的主要内容。</w:t>
      </w:r>
    </w:p>
    <w:p w14:paraId="75D72368"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1.0.3 本条说明了依据本技术标准进行冶金企业物联网系统的设计、施工、验收、调试、运行维护时应与国家现行标准协调一致。</w:t>
      </w:r>
    </w:p>
    <w:p w14:paraId="597652AD" w14:textId="77777777" w:rsidR="00944A1A" w:rsidRPr="00D850F2" w:rsidRDefault="00944A1A">
      <w:pPr>
        <w:spacing w:line="360" w:lineRule="auto"/>
        <w:rPr>
          <w:rFonts w:asciiTheme="minorEastAsia" w:eastAsiaTheme="minorEastAsia" w:hAnsiTheme="minorEastAsia"/>
          <w:sz w:val="28"/>
          <w:szCs w:val="28"/>
        </w:rPr>
      </w:pPr>
    </w:p>
    <w:p w14:paraId="2B4EA777" w14:textId="77777777" w:rsidR="00944A1A" w:rsidRDefault="00EC7745">
      <w:pPr>
        <w:numPr>
          <w:ilvl w:val="0"/>
          <w:numId w:val="2"/>
        </w:numPr>
        <w:spacing w:line="360" w:lineRule="auto"/>
        <w:jc w:val="center"/>
        <w:outlineLvl w:val="0"/>
        <w:rPr>
          <w:rFonts w:asciiTheme="minorEastAsia" w:eastAsiaTheme="minorEastAsia" w:hAnsiTheme="minorEastAsia"/>
          <w:b/>
          <w:color w:val="000000"/>
          <w:sz w:val="28"/>
          <w:szCs w:val="28"/>
        </w:rPr>
      </w:pPr>
      <w:r w:rsidRPr="00D850F2">
        <w:rPr>
          <w:rFonts w:asciiTheme="minorEastAsia" w:eastAsiaTheme="minorEastAsia" w:hAnsiTheme="minorEastAsia" w:hint="eastAsia"/>
          <w:b/>
          <w:color w:val="000000"/>
          <w:sz w:val="28"/>
          <w:szCs w:val="28"/>
        </w:rPr>
        <w:t>术语</w:t>
      </w:r>
    </w:p>
    <w:p w14:paraId="38FE82AC" w14:textId="77777777" w:rsidR="00960AA8" w:rsidRPr="00D850F2" w:rsidRDefault="00960AA8" w:rsidP="00960AA8">
      <w:pPr>
        <w:spacing w:line="360" w:lineRule="auto"/>
        <w:ind w:left="425"/>
        <w:outlineLvl w:val="0"/>
        <w:rPr>
          <w:rFonts w:asciiTheme="minorEastAsia" w:eastAsiaTheme="minorEastAsia" w:hAnsiTheme="minorEastAsia"/>
          <w:b/>
          <w:color w:val="000000"/>
          <w:sz w:val="28"/>
          <w:szCs w:val="28"/>
        </w:rPr>
      </w:pPr>
    </w:p>
    <w:p w14:paraId="037B5A4C" w14:textId="77777777" w:rsidR="00944A1A" w:rsidRPr="00D850F2" w:rsidRDefault="00EC7745">
      <w:pPr>
        <w:widowControl/>
        <w:spacing w:line="360" w:lineRule="auto"/>
        <w:jc w:val="left"/>
        <w:rPr>
          <w:rFonts w:asciiTheme="minorEastAsia" w:eastAsiaTheme="minorEastAsia" w:hAnsiTheme="minorEastAsia" w:cs="宋体"/>
          <w:color w:val="000000"/>
          <w:kern w:val="0"/>
          <w:sz w:val="28"/>
          <w:szCs w:val="28"/>
          <w:lang w:bidi="ar"/>
        </w:rPr>
      </w:pPr>
      <w:r w:rsidRPr="00D850F2">
        <w:rPr>
          <w:rFonts w:asciiTheme="minorEastAsia" w:eastAsiaTheme="minorEastAsia" w:hAnsiTheme="minorEastAsia" w:cs="宋体" w:hint="eastAsia"/>
          <w:color w:val="000000"/>
          <w:kern w:val="0"/>
          <w:sz w:val="28"/>
          <w:szCs w:val="28"/>
          <w:lang w:bidi="ar"/>
        </w:rPr>
        <w:t>本章阐述了本技术标准使用的术语解释，《消防联动控制系统》</w:t>
      </w:r>
      <w:r w:rsidRPr="00D850F2">
        <w:rPr>
          <w:rFonts w:asciiTheme="minorEastAsia" w:eastAsiaTheme="minorEastAsia" w:hAnsiTheme="minorEastAsia" w:cs="宋体"/>
          <w:color w:val="000000"/>
          <w:kern w:val="0"/>
          <w:sz w:val="28"/>
          <w:szCs w:val="28"/>
          <w:lang w:bidi="ar"/>
        </w:rPr>
        <w:t>GB 16806</w:t>
      </w:r>
      <w:r w:rsidRPr="00D850F2">
        <w:rPr>
          <w:rFonts w:asciiTheme="minorEastAsia" w:eastAsiaTheme="minorEastAsia" w:hAnsiTheme="minorEastAsia" w:cs="宋体" w:hint="eastAsia"/>
          <w:color w:val="000000"/>
          <w:kern w:val="0"/>
          <w:sz w:val="28"/>
          <w:szCs w:val="28"/>
          <w:lang w:bidi="ar"/>
        </w:rPr>
        <w:t>、《城市消防远程监控系统》</w:t>
      </w:r>
      <w:r w:rsidRPr="00D850F2">
        <w:rPr>
          <w:rFonts w:asciiTheme="minorEastAsia" w:eastAsiaTheme="minorEastAsia" w:hAnsiTheme="minorEastAsia" w:cs="宋体"/>
          <w:color w:val="000000"/>
          <w:kern w:val="0"/>
          <w:sz w:val="28"/>
          <w:szCs w:val="28"/>
          <w:lang w:bidi="ar"/>
        </w:rPr>
        <w:t>GB 26875</w:t>
      </w:r>
      <w:r w:rsidRPr="00D850F2">
        <w:rPr>
          <w:rFonts w:asciiTheme="minorEastAsia" w:eastAsiaTheme="minorEastAsia" w:hAnsiTheme="minorEastAsia" w:cs="宋体" w:hint="eastAsia"/>
          <w:color w:val="000000"/>
          <w:kern w:val="0"/>
          <w:sz w:val="28"/>
          <w:szCs w:val="28"/>
          <w:lang w:bidi="ar"/>
        </w:rPr>
        <w:t>、《城市消防远程监控系统技术规范》</w:t>
      </w:r>
      <w:r w:rsidRPr="00D850F2">
        <w:rPr>
          <w:rFonts w:asciiTheme="minorEastAsia" w:eastAsiaTheme="minorEastAsia" w:hAnsiTheme="minorEastAsia" w:cs="宋体"/>
          <w:color w:val="000000"/>
          <w:kern w:val="0"/>
          <w:sz w:val="28"/>
          <w:szCs w:val="28"/>
          <w:lang w:bidi="ar"/>
        </w:rPr>
        <w:t>GB 50440</w:t>
      </w:r>
      <w:r w:rsidRPr="00D850F2">
        <w:rPr>
          <w:rFonts w:asciiTheme="minorEastAsia" w:eastAsiaTheme="minorEastAsia" w:hAnsiTheme="minorEastAsia" w:cs="宋体" w:hint="eastAsia"/>
          <w:color w:val="000000"/>
          <w:kern w:val="0"/>
          <w:sz w:val="28"/>
          <w:szCs w:val="28"/>
          <w:lang w:bidi="ar"/>
        </w:rPr>
        <w:t>、《钢铁冶金企业设计防火标准》</w:t>
      </w:r>
      <w:r w:rsidRPr="00D850F2">
        <w:rPr>
          <w:rFonts w:asciiTheme="minorEastAsia" w:eastAsiaTheme="minorEastAsia" w:hAnsiTheme="minorEastAsia" w:cs="宋体"/>
          <w:color w:val="000000"/>
          <w:kern w:val="0"/>
          <w:sz w:val="28"/>
          <w:szCs w:val="28"/>
          <w:lang w:bidi="ar"/>
        </w:rPr>
        <w:t>GB 50414</w:t>
      </w:r>
      <w:r w:rsidRPr="00D850F2">
        <w:rPr>
          <w:rFonts w:asciiTheme="minorEastAsia" w:eastAsiaTheme="minorEastAsia" w:hAnsiTheme="minorEastAsia" w:cs="宋体" w:hint="eastAsia"/>
          <w:color w:val="000000"/>
          <w:kern w:val="0"/>
          <w:sz w:val="28"/>
          <w:szCs w:val="28"/>
          <w:lang w:bidi="ar"/>
        </w:rPr>
        <w:t>、</w:t>
      </w:r>
      <w:r w:rsidRPr="00D850F2">
        <w:rPr>
          <w:rFonts w:asciiTheme="minorEastAsia" w:eastAsiaTheme="minorEastAsia" w:hAnsiTheme="minorEastAsia" w:cs="宋体"/>
          <w:color w:val="000000"/>
          <w:kern w:val="0"/>
          <w:sz w:val="28"/>
          <w:szCs w:val="28"/>
          <w:lang w:bidi="ar"/>
        </w:rPr>
        <w:t>《有色金属工程设计防火规范》</w:t>
      </w:r>
      <w:hyperlink r:id="rId14" w:history="1">
        <w:r w:rsidRPr="00D850F2">
          <w:rPr>
            <w:rFonts w:asciiTheme="minorEastAsia" w:eastAsiaTheme="minorEastAsia" w:hAnsiTheme="minorEastAsia" w:cs="宋体"/>
            <w:color w:val="000000"/>
            <w:kern w:val="0"/>
            <w:sz w:val="28"/>
            <w:szCs w:val="28"/>
            <w:lang w:bidi="ar"/>
          </w:rPr>
          <w:t>GB50630</w:t>
        </w:r>
      </w:hyperlink>
      <w:r w:rsidRPr="00D850F2">
        <w:rPr>
          <w:rFonts w:asciiTheme="minorEastAsia" w:eastAsiaTheme="minorEastAsia" w:hAnsiTheme="minorEastAsia" w:cs="宋体" w:hint="eastAsia"/>
          <w:color w:val="000000"/>
          <w:kern w:val="0"/>
          <w:sz w:val="28"/>
          <w:szCs w:val="28"/>
          <w:lang w:bidi="ar"/>
        </w:rPr>
        <w:t>界定的术语同样适用于本文件。</w:t>
      </w:r>
    </w:p>
    <w:p w14:paraId="2E43D5D3" w14:textId="77777777" w:rsidR="00944A1A" w:rsidRDefault="00944A1A">
      <w:pPr>
        <w:spacing w:line="360" w:lineRule="auto"/>
        <w:rPr>
          <w:rFonts w:asciiTheme="minorEastAsia" w:eastAsiaTheme="minorEastAsia" w:hAnsiTheme="minorEastAsia"/>
          <w:sz w:val="28"/>
          <w:szCs w:val="28"/>
        </w:rPr>
      </w:pPr>
    </w:p>
    <w:p w14:paraId="16E7DA54" w14:textId="77777777" w:rsidR="00960AA8" w:rsidRDefault="00960AA8">
      <w:pPr>
        <w:spacing w:line="360" w:lineRule="auto"/>
        <w:rPr>
          <w:rFonts w:asciiTheme="minorEastAsia" w:eastAsiaTheme="minorEastAsia" w:hAnsiTheme="minorEastAsia"/>
          <w:sz w:val="28"/>
          <w:szCs w:val="28"/>
        </w:rPr>
      </w:pPr>
    </w:p>
    <w:p w14:paraId="57AF73D3" w14:textId="77777777" w:rsidR="00960AA8" w:rsidRPr="00D850F2" w:rsidRDefault="00960AA8">
      <w:pPr>
        <w:spacing w:line="360" w:lineRule="auto"/>
        <w:rPr>
          <w:rFonts w:asciiTheme="minorEastAsia" w:eastAsiaTheme="minorEastAsia" w:hAnsiTheme="minorEastAsia"/>
          <w:sz w:val="28"/>
          <w:szCs w:val="28"/>
        </w:rPr>
      </w:pPr>
    </w:p>
    <w:p w14:paraId="7B6ECCAD" w14:textId="77777777" w:rsidR="00944A1A" w:rsidRDefault="00EC7745">
      <w:pPr>
        <w:numPr>
          <w:ilvl w:val="0"/>
          <w:numId w:val="2"/>
        </w:numPr>
        <w:spacing w:line="360" w:lineRule="auto"/>
        <w:jc w:val="center"/>
        <w:outlineLvl w:val="0"/>
        <w:rPr>
          <w:rFonts w:asciiTheme="minorEastAsia" w:eastAsiaTheme="minorEastAsia" w:hAnsiTheme="minorEastAsia"/>
          <w:b/>
          <w:color w:val="000000"/>
          <w:sz w:val="28"/>
          <w:szCs w:val="28"/>
        </w:rPr>
      </w:pPr>
      <w:r w:rsidRPr="00D850F2">
        <w:rPr>
          <w:rFonts w:asciiTheme="minorEastAsia" w:eastAsiaTheme="minorEastAsia" w:hAnsiTheme="minorEastAsia" w:hint="eastAsia"/>
          <w:b/>
          <w:color w:val="000000"/>
          <w:sz w:val="28"/>
          <w:szCs w:val="28"/>
        </w:rPr>
        <w:lastRenderedPageBreak/>
        <w:t>基本规定</w:t>
      </w:r>
    </w:p>
    <w:p w14:paraId="00FB3F0C" w14:textId="77777777" w:rsidR="00960AA8" w:rsidRPr="00D850F2" w:rsidRDefault="00960AA8" w:rsidP="00960AA8">
      <w:pPr>
        <w:spacing w:line="360" w:lineRule="auto"/>
        <w:ind w:left="425"/>
        <w:outlineLvl w:val="0"/>
        <w:rPr>
          <w:rFonts w:asciiTheme="minorEastAsia" w:eastAsiaTheme="minorEastAsia" w:hAnsiTheme="minorEastAsia"/>
          <w:b/>
          <w:color w:val="000000"/>
          <w:sz w:val="28"/>
          <w:szCs w:val="28"/>
        </w:rPr>
      </w:pPr>
    </w:p>
    <w:p w14:paraId="64AEFE8F" w14:textId="77777777" w:rsidR="00944A1A" w:rsidRPr="00D850F2" w:rsidRDefault="00EC7745">
      <w:pPr>
        <w:pStyle w:val="a8"/>
        <w:widowControl/>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3.0.1 冶金企业的消防安全管理极具挑战性。冶金企业由于生产工艺复杂，涉及高温高压，可燃、有毒气体等危险环境因素，其消防安全管理不仅需要及时发现火灾隐患，还需要迅速采取应急措施。传统的消防安全管理依赖于人工巡检和各自独立的监控设备系统，存在信息传递不及时、响应速度慢、管理成本高等问题，导致火灾风险较高，严重影响企业的安全生产和经济效益。特别是对于具有3个及以上工艺厂区（相对独立的生产单元区域）的冶金企业来说，消防安全管理的复杂性尤为突出。这些厂区通常分布广泛，生产工艺各异，包含对象类型多，且相互间的消防信息难以统一管理。如果依靠传统的管理方式，消防安全管理人员需要在不同的厂区之间频繁巡查，不仅工作量巨大，且难以在紧急情况下迅速协调各厂区的应急响应。物联网技术的引入为冶金企业的消防安全管理提供了新的模式。消防物联网系统通过物联网信息采集装置、物联网网关和系统感知层、通讯层、数据层及应用层的综合运用，可实现对消防设备和环境参数的实时监测以及各独立系统的贯通，通过大数据分析和智能算法，物联网系统可对火灾预警、隐患排查，故障检修，应急响应等任务提供辅助判断支撑，从而提升消防安全管理的人员效率及工作质量，优化消防安全管理的投入产出比，提升火灾防控的效率和准确性。根据《钢铁冶金企业设计防火标准》</w:t>
      </w:r>
      <w:r w:rsidRPr="00D850F2">
        <w:rPr>
          <w:rFonts w:asciiTheme="minorEastAsia" w:eastAsiaTheme="minorEastAsia" w:hAnsiTheme="minorEastAsia" w:cs="宋体"/>
          <w:color w:val="000000"/>
          <w:kern w:val="0"/>
          <w:sz w:val="28"/>
          <w:szCs w:val="28"/>
          <w:lang w:bidi="ar"/>
        </w:rPr>
        <w:t>GB 50414</w:t>
      </w:r>
      <w:r w:rsidRPr="00D850F2">
        <w:rPr>
          <w:rFonts w:asciiTheme="minorEastAsia" w:eastAsiaTheme="minorEastAsia" w:hAnsiTheme="minorEastAsia" w:hint="eastAsia"/>
          <w:sz w:val="28"/>
          <w:szCs w:val="28"/>
        </w:rPr>
        <w:t>第7.0.5条，具有3个及以上工艺厂区的企业应设置企业消防安全监控中心，并应有消防安全系统实时监视、</w:t>
      </w:r>
      <w:r w:rsidRPr="00D850F2">
        <w:rPr>
          <w:rFonts w:asciiTheme="minorEastAsia" w:eastAsiaTheme="minorEastAsia" w:hAnsiTheme="minorEastAsia" w:hint="eastAsia"/>
          <w:sz w:val="28"/>
          <w:szCs w:val="28"/>
        </w:rPr>
        <w:lastRenderedPageBreak/>
        <w:t>消防安全信息管理、火警受理与网络通信功能。消防物联网系统的功能应用是企业消防安全监控中心功能基础上的拓展，因此应在企业消防安全监控中心设置物联网系统。</w:t>
      </w:r>
    </w:p>
    <w:p w14:paraId="28689B94"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3.0.2 物联网系统的本质就是对消防设备的进行联网管理，因此物联网系统应具备接入不同类别设备和系统的能力。</w:t>
      </w:r>
    </w:p>
    <w:p w14:paraId="50253842" w14:textId="0EB1E730" w:rsidR="00944A1A" w:rsidRPr="00D850F2" w:rsidRDefault="00EC7745">
      <w:pPr>
        <w:pStyle w:val="a8"/>
        <w:widowControl/>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3.0.3 根据《钢铁冶金企业设计防火标准》GB 50414第7.0.5条，消防安全监控中心应具备消防安全系统实时监视、消防安全信息管理、火警受理与网络通信功能。这些功能确保了消防安全的基础管理和及时响应。为了进一步提升消防安全管理的全面性和高效性，物联网系统应在进一步提升消防安全监控中心已有功能基础上，补充增加设备管理、监测预警、数据分析、系统管理、</w:t>
      </w:r>
      <w:r w:rsidR="00240A74" w:rsidRPr="00D850F2">
        <w:rPr>
          <w:rFonts w:asciiTheme="minorEastAsia" w:eastAsiaTheme="minorEastAsia" w:hAnsiTheme="minorEastAsia" w:hint="eastAsia"/>
          <w:sz w:val="28"/>
          <w:szCs w:val="28"/>
        </w:rPr>
        <w:t>统一身份认证</w:t>
      </w:r>
      <w:r w:rsidRPr="00D850F2">
        <w:rPr>
          <w:rFonts w:asciiTheme="minorEastAsia" w:eastAsiaTheme="minorEastAsia" w:hAnsiTheme="minorEastAsia" w:hint="eastAsia"/>
          <w:sz w:val="28"/>
          <w:szCs w:val="28"/>
        </w:rPr>
        <w:t>、消防维保、巡查等功能。这些新增功能立足于使企业能够更加有效地管理和监控消防设备，提前识别和预防潜在的火灾风险，并对大量消防数据进行深入分析，优化管理策略。同时，通过系统管理和</w:t>
      </w:r>
      <w:r w:rsidR="00240A74" w:rsidRPr="00D850F2">
        <w:rPr>
          <w:rFonts w:asciiTheme="minorEastAsia" w:eastAsiaTheme="minorEastAsia" w:hAnsiTheme="minorEastAsia" w:hint="eastAsia"/>
          <w:sz w:val="28"/>
          <w:szCs w:val="28"/>
        </w:rPr>
        <w:t>统一身份认证</w:t>
      </w:r>
      <w:r w:rsidRPr="00D850F2">
        <w:rPr>
          <w:rFonts w:asciiTheme="minorEastAsia" w:eastAsiaTheme="minorEastAsia" w:hAnsiTheme="minorEastAsia" w:hint="eastAsia"/>
          <w:sz w:val="28"/>
          <w:szCs w:val="28"/>
        </w:rPr>
        <w:t>功能，提升系统的安全性、用户便利性和操作效率，确保所有消防设备得到定期检查和维护，保持最佳状态。这些功能的补充目的在于全面增强消防安全监控中心的能力，进一步提高企业的消防安全水平和管理效率。</w:t>
      </w:r>
    </w:p>
    <w:p w14:paraId="3EEC1E5C" w14:textId="77777777" w:rsidR="00944A1A" w:rsidRPr="00D850F2" w:rsidRDefault="00EC7745">
      <w:pPr>
        <w:spacing w:line="360" w:lineRule="auto"/>
        <w:rPr>
          <w:rFonts w:asciiTheme="minorEastAsia" w:eastAsiaTheme="minorEastAsia" w:hAnsiTheme="minorEastAsia"/>
          <w:bCs/>
          <w:color w:val="000000"/>
          <w:sz w:val="28"/>
          <w:szCs w:val="28"/>
        </w:rPr>
      </w:pPr>
      <w:r w:rsidRPr="00D850F2">
        <w:rPr>
          <w:rFonts w:asciiTheme="minorEastAsia" w:eastAsiaTheme="minorEastAsia" w:hAnsiTheme="minorEastAsia" w:hint="eastAsia"/>
          <w:sz w:val="28"/>
          <w:szCs w:val="28"/>
        </w:rPr>
        <w:t xml:space="preserve">3.0.4 </w:t>
      </w:r>
      <w:r w:rsidRPr="00D850F2">
        <w:rPr>
          <w:rFonts w:asciiTheme="minorEastAsia" w:eastAsiaTheme="minorEastAsia" w:hAnsiTheme="minorEastAsia" w:hint="eastAsia"/>
          <w:bCs/>
          <w:color w:val="000000"/>
          <w:sz w:val="28"/>
          <w:szCs w:val="28"/>
        </w:rPr>
        <w:t>本条款规定监控中心宜合建，主要是为减轻业主的一次建设投资压力，同时在应急使用时也能够保持系统操作的独立性。目前，国家对消防物联网监控中心的管理人员没有明确要求，建议各企业根据自己的实际情况配置具有注册消防工程师、注册安全工程师或高级消</w:t>
      </w:r>
      <w:r w:rsidRPr="00D850F2">
        <w:rPr>
          <w:rFonts w:asciiTheme="minorEastAsia" w:eastAsiaTheme="minorEastAsia" w:hAnsiTheme="minorEastAsia" w:hint="eastAsia"/>
          <w:bCs/>
          <w:color w:val="000000"/>
          <w:sz w:val="28"/>
          <w:szCs w:val="28"/>
        </w:rPr>
        <w:lastRenderedPageBreak/>
        <w:t>防设施操作员以上资质人员兼职、专职管理。</w:t>
      </w:r>
    </w:p>
    <w:p w14:paraId="035575DC" w14:textId="77777777" w:rsidR="00944A1A" w:rsidRPr="00D850F2" w:rsidRDefault="00EC7745">
      <w:pPr>
        <w:spacing w:line="360" w:lineRule="auto"/>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3.0.5 本条款规定了在设计和实施物联网系统时必须严格遵守的三个关键原则，即物联网系统的集成和运行不应对现有消防设施的功能和可靠性产生负面影响，并且不应改变现有火灾应急处置流程。首先，物联网系统的安装和操作不能妨碍或削弱现有消防设施的正常功能。消防设施的功能包括火灾探测、报警、灭火以及人员疏散等，任何物联网设备的引入都不应导致这些功能无法正常发挥。例如，安装新的传感器或网络设备时，必须确保不会对现有的火灾探测器、火警控制面板或灭火系统造成干扰。新设备的电磁干扰、物理空间占用等都需要进行全面评估，确保不会影响现有设施的工作。其次，物联网设备应与现有的消防设备兼容，确保两者可以在同一环境中共存而不相互干扰。任何新技术或设备的引入都必须经过严格的兼容性测试，确保不会对消防设施的功能性造成任何负面影响。例如，如果引入物联网监控系统，这个系统应能与现有的消防报警系统协同工作，而不是替代或削弱它的功能。同时，必须确保现有消防系统的可靠性不受影响。消防设施的可靠性至关重要，因为它们在紧急情况下直接关系到生命安全。物联网系统的网络传输、数据处理等环节不应导致消防设备的误报、漏报或反应迟缓。任何因物联网系统引入的新技术或新流程都不应增加现有系统的故障率。例如，物联网系统不应导致关键时刻的网络拥堵，进而影响消防设施的正常通信和操作。此外，物联网设备的维护和管理也必须严格，防止因系统故障或维护不当而影响消防设施的可靠性。此外，物联网系统不应改变现有火灾应急处置流程。这</w:t>
      </w:r>
      <w:r w:rsidRPr="00D850F2">
        <w:rPr>
          <w:rFonts w:asciiTheme="minorEastAsia" w:eastAsiaTheme="minorEastAsia" w:hAnsiTheme="minorEastAsia" w:hint="eastAsia"/>
          <w:bCs/>
          <w:color w:val="000000"/>
          <w:sz w:val="28"/>
          <w:szCs w:val="28"/>
        </w:rPr>
        <w:lastRenderedPageBreak/>
        <w:t>意味着在发生火灾时，现有的应急响应措施和流程必须保持不变，确保人员和设备能够按既定的程序迅速有效地做出反应。引入物联网系统后，现有的应急处置流程不应因为新技术的介入而产生混乱或延误。例如，如果现有的流程是在火灾报警后立即启动疏散程序和消防设备，那么这一流程必须在引入物联网系统后继续有效运行。物联网系统可以辅助和优化应急处置流程，但不能对其进行未经验证的修改或替代。</w:t>
      </w:r>
    </w:p>
    <w:p w14:paraId="00972283"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bCs/>
          <w:color w:val="000000"/>
          <w:sz w:val="28"/>
          <w:szCs w:val="28"/>
        </w:rPr>
        <w:t>3.0.6</w:t>
      </w:r>
      <w:r w:rsidRPr="00D850F2">
        <w:rPr>
          <w:rFonts w:asciiTheme="minorEastAsia" w:eastAsiaTheme="minorEastAsia" w:hAnsiTheme="minorEastAsia" w:hint="eastAsia"/>
          <w:sz w:val="28"/>
          <w:szCs w:val="28"/>
        </w:rPr>
        <w:t>因物联网系统涉及到物联网技术、信息安全等专业技术，应遵循相关规范标准的要求，所以要求维护物联网系统的单位应具备此类专业技术和人员，企业内的信息技术部门或具备资质的运</w:t>
      </w:r>
      <w:proofErr w:type="gramStart"/>
      <w:r w:rsidRPr="00D850F2">
        <w:rPr>
          <w:rFonts w:asciiTheme="minorEastAsia" w:eastAsiaTheme="minorEastAsia" w:hAnsiTheme="minorEastAsia" w:hint="eastAsia"/>
          <w:sz w:val="28"/>
          <w:szCs w:val="28"/>
        </w:rPr>
        <w:t>维单位</w:t>
      </w:r>
      <w:proofErr w:type="gramEnd"/>
      <w:r w:rsidRPr="00D850F2">
        <w:rPr>
          <w:rFonts w:asciiTheme="minorEastAsia" w:eastAsiaTheme="minorEastAsia" w:hAnsiTheme="minorEastAsia" w:hint="eastAsia"/>
          <w:sz w:val="28"/>
          <w:szCs w:val="28"/>
        </w:rPr>
        <w:t>能保证系统的安全运行。</w:t>
      </w:r>
    </w:p>
    <w:p w14:paraId="4113A7CC" w14:textId="77777777" w:rsidR="00944A1A" w:rsidRPr="00D850F2" w:rsidRDefault="00944A1A">
      <w:pPr>
        <w:spacing w:line="360" w:lineRule="auto"/>
        <w:rPr>
          <w:rFonts w:asciiTheme="minorEastAsia" w:eastAsiaTheme="minorEastAsia" w:hAnsiTheme="minorEastAsia"/>
          <w:bCs/>
          <w:color w:val="000000"/>
          <w:sz w:val="28"/>
          <w:szCs w:val="28"/>
        </w:rPr>
      </w:pPr>
    </w:p>
    <w:p w14:paraId="2A191D65" w14:textId="77777777" w:rsidR="00944A1A" w:rsidRDefault="00EC7745">
      <w:pPr>
        <w:numPr>
          <w:ilvl w:val="0"/>
          <w:numId w:val="2"/>
        </w:numPr>
        <w:spacing w:line="360" w:lineRule="auto"/>
        <w:jc w:val="center"/>
        <w:outlineLvl w:val="0"/>
        <w:rPr>
          <w:rFonts w:asciiTheme="minorEastAsia" w:eastAsiaTheme="minorEastAsia" w:hAnsiTheme="minorEastAsia"/>
          <w:b/>
          <w:color w:val="000000"/>
          <w:sz w:val="28"/>
          <w:szCs w:val="28"/>
        </w:rPr>
      </w:pPr>
      <w:r w:rsidRPr="00D850F2">
        <w:rPr>
          <w:rFonts w:asciiTheme="minorEastAsia" w:eastAsiaTheme="minorEastAsia" w:hAnsiTheme="minorEastAsia" w:hint="eastAsia"/>
          <w:b/>
          <w:color w:val="000000"/>
          <w:sz w:val="28"/>
          <w:szCs w:val="28"/>
        </w:rPr>
        <w:t>系统体系架构</w:t>
      </w:r>
    </w:p>
    <w:p w14:paraId="41AE5739" w14:textId="77777777" w:rsidR="00960AA8" w:rsidRPr="00D850F2" w:rsidRDefault="00960AA8" w:rsidP="00960AA8">
      <w:pPr>
        <w:spacing w:line="360" w:lineRule="auto"/>
        <w:ind w:left="425"/>
        <w:outlineLvl w:val="0"/>
        <w:rPr>
          <w:rFonts w:asciiTheme="minorEastAsia" w:eastAsiaTheme="minorEastAsia" w:hAnsiTheme="minorEastAsia"/>
          <w:b/>
          <w:color w:val="000000"/>
          <w:sz w:val="28"/>
          <w:szCs w:val="28"/>
        </w:rPr>
      </w:pPr>
    </w:p>
    <w:p w14:paraId="20897A4B" w14:textId="77777777" w:rsidR="00944A1A" w:rsidRPr="00D850F2" w:rsidRDefault="00EC7745">
      <w:pPr>
        <w:spacing w:line="360" w:lineRule="auto"/>
        <w:jc w:val="center"/>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4.1 业务架构</w:t>
      </w:r>
    </w:p>
    <w:p w14:paraId="5525577A" w14:textId="77777777" w:rsidR="00944A1A" w:rsidRPr="00D850F2" w:rsidRDefault="00EC7745">
      <w:pPr>
        <w:spacing w:line="360" w:lineRule="auto"/>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t>4.1.1 图4.1.1主要是针对冶金企业的消防安全管理特点而建立的业务架构，可以将一个分厂、作业区或某一部门定义为一个联网区域，消防设备管理和消防安全管理以联网区域为基本业务单元。监控中心可以定义为一个总厂、作业部或者整个厂区范围，负责监管各个联网区域。企业内的安保部门、设备管理部门可以定义为主管单位，与监控中心的区别是对联网区域的管理不再和生产工艺相关。针对企业内存在一家或多家维保单位的情况，因此维保单位和联网区域设计为多对多的图结构。</w:t>
      </w:r>
    </w:p>
    <w:p w14:paraId="1499C10F" w14:textId="77777777" w:rsidR="00944A1A" w:rsidRPr="00D850F2" w:rsidRDefault="00EC7745">
      <w:pPr>
        <w:spacing w:line="360" w:lineRule="auto"/>
        <w:rPr>
          <w:rFonts w:asciiTheme="minorEastAsia" w:eastAsiaTheme="minorEastAsia" w:hAnsiTheme="minorEastAsia"/>
          <w:bCs/>
          <w:color w:val="000000"/>
          <w:sz w:val="28"/>
          <w:szCs w:val="28"/>
        </w:rPr>
      </w:pPr>
      <w:r w:rsidRPr="00D850F2">
        <w:rPr>
          <w:rFonts w:asciiTheme="minorEastAsia" w:eastAsiaTheme="minorEastAsia" w:hAnsiTheme="minorEastAsia" w:hint="eastAsia"/>
          <w:bCs/>
          <w:color w:val="000000"/>
          <w:sz w:val="28"/>
          <w:szCs w:val="28"/>
        </w:rPr>
        <w:lastRenderedPageBreak/>
        <w:t>在每个联网区域内安装各类物联网信息采集装置，这些装置用于实时采集消防相关的数据，包括烟雾浓度、温度、湿度、气体浓度等。联网信息采集装置安装在关键位置，例如生产车间、仓库、配电室等容易发生火灾的地点，以确保全面覆盖。采集到的数据通过物联网网络传输至监控中心。可以使用有线或无线传输方式，如4G/5G、</w:t>
      </w:r>
      <w:proofErr w:type="spellStart"/>
      <w:r w:rsidRPr="00D850F2">
        <w:rPr>
          <w:rFonts w:asciiTheme="minorEastAsia" w:eastAsiaTheme="minorEastAsia" w:hAnsiTheme="minorEastAsia" w:hint="eastAsia"/>
          <w:bCs/>
          <w:color w:val="000000"/>
          <w:sz w:val="28"/>
          <w:szCs w:val="28"/>
        </w:rPr>
        <w:t>LoRa</w:t>
      </w:r>
      <w:proofErr w:type="spellEnd"/>
      <w:r w:rsidRPr="00D850F2">
        <w:rPr>
          <w:rFonts w:asciiTheme="minorEastAsia" w:eastAsiaTheme="minorEastAsia" w:hAnsiTheme="minorEastAsia" w:hint="eastAsia"/>
          <w:bCs/>
          <w:color w:val="000000"/>
          <w:sz w:val="28"/>
          <w:szCs w:val="28"/>
        </w:rPr>
        <w:t>等，确保数据传输的稳定性和及时性。数据传输过程中采用加密技术，确保数据在传输过程中不被篡改或泄露。监控中心负责对所有联网区域的数据进行集中管理和分析。通过可视化的监控平台，实时显示各区域的消防状态。系统设有报警机制，当检测到异常情况时，自动触发报警并通知相关人员，同时可启动应急预案。监控系统具备数据存储和分析功能，可以对历史数据进行回溯和分析，辅助决策。系统可以将相关数据推送至第三方平台或应用，例如企业的综合管理系统、政府监管平台等。数据推送采用标准接口和协议，确保与第三方系统的无缝对接，实现数据共享和协同管理。</w:t>
      </w:r>
    </w:p>
    <w:p w14:paraId="699018D7"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4.1.2 为保证企业数据安全，物联网系统应采用本地化部署的方式，数据在局域网内传输。不同角色的用户应在同一个数据基座上运行业务，业务呈现方式可以不同，但数据源应保持一致，避免数据混乱。</w:t>
      </w:r>
    </w:p>
    <w:p w14:paraId="5815D961"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4.1.3 根据冶金企业管理特征，可以将全厂设置一个监控中心，各作业部或总厂设置为一个子监控中心，监控中心对企业直管部门进行监控管理，如办公室等，子监控中心对作业区或分厂进行监控管理。</w:t>
      </w:r>
    </w:p>
    <w:p w14:paraId="59413FF2"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4.1.4 根据企业管理机构及职能设置情况可将安全部、设备部等部门定义为主管单位，这些部门不同于监控中心，在组织结构上和监控中</w:t>
      </w:r>
      <w:r w:rsidRPr="00D850F2">
        <w:rPr>
          <w:rFonts w:asciiTheme="minorEastAsia" w:eastAsiaTheme="minorEastAsia" w:hAnsiTheme="minorEastAsia" w:hint="eastAsia"/>
          <w:sz w:val="28"/>
          <w:szCs w:val="28"/>
        </w:rPr>
        <w:lastRenderedPageBreak/>
        <w:t>心无直属关系。并且对维保单位存在一定的管理职能。</w:t>
      </w:r>
    </w:p>
    <w:p w14:paraId="373EFB5C"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4.1.5 企业内可能存在一家或多家维保单位服务于全厂的情况，本条对这些情况做了规定。</w:t>
      </w:r>
    </w:p>
    <w:p w14:paraId="063DC71A" w14:textId="77777777" w:rsidR="00944A1A" w:rsidRPr="00D850F2" w:rsidRDefault="00EC7745">
      <w:pPr>
        <w:spacing w:line="360" w:lineRule="auto"/>
        <w:jc w:val="center"/>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4.2 系统架构</w:t>
      </w:r>
    </w:p>
    <w:p w14:paraId="0B0BD949"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4.2.1 为保持物联网系统的稳定性，应将数据采集、分发、处理、存储、呈现等功能进行模块化设计，并实现数据解耦，避免出现一个环节错误而影响其他环节的情况出现。虚拟化技术可以实现虚拟机的迁移和复制，提高服务器的高可用性和故障恢复能力，同时提供虚拟机的快照和备份功能，方便后续的恢复操作。</w:t>
      </w:r>
    </w:p>
    <w:p w14:paraId="609B78C5"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4.2.4 考虑到冶金企业内强电强磁干扰因素众多，很多地下电缆隧道、电缆夹层等位置无线通讯信号极差，因此通讯数据传输应采用有线传输的方式，在4G、5G等无线通讯信号较好的位置可使用无线传输，以确保报警数据传输的安全可靠。采用身份认证等方式是为了避免其他数据源的恶意攻击，保证系统的健壮性。</w:t>
      </w:r>
    </w:p>
    <w:p w14:paraId="477500B2" w14:textId="77777777" w:rsidR="00944A1A" w:rsidRPr="00D850F2" w:rsidRDefault="00EC7745">
      <w:pPr>
        <w:pStyle w:val="a8"/>
        <w:widowControl/>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4.2.5来自冶金企业不同厂区、各个业务单元的各类消防系统数据，工业生产、安全或其他相关的数据在物联网系统数据层进行整合汇聚，通过数据采集，数据清洗，数据存储等环节，形成统一的数据库结构，为企业的消防安全管理应用层各类应用提供全面的数据支持。本地服务器数据进行第三方系统对接，系统运维升级等调用应根据需要进行数据脱敏等处理。</w:t>
      </w:r>
    </w:p>
    <w:p w14:paraId="6EA8926A" w14:textId="77777777" w:rsidR="00944A1A" w:rsidRDefault="00944A1A">
      <w:pPr>
        <w:spacing w:line="360" w:lineRule="auto"/>
        <w:rPr>
          <w:rFonts w:asciiTheme="minorEastAsia" w:eastAsiaTheme="minorEastAsia" w:hAnsiTheme="minorEastAsia"/>
          <w:sz w:val="28"/>
          <w:szCs w:val="28"/>
        </w:rPr>
      </w:pPr>
    </w:p>
    <w:p w14:paraId="5854F176" w14:textId="77777777" w:rsidR="00960AA8" w:rsidRPr="00D850F2" w:rsidRDefault="00960AA8">
      <w:pPr>
        <w:spacing w:line="360" w:lineRule="auto"/>
        <w:rPr>
          <w:rFonts w:asciiTheme="minorEastAsia" w:eastAsiaTheme="minorEastAsia" w:hAnsiTheme="minorEastAsia"/>
          <w:sz w:val="28"/>
          <w:szCs w:val="28"/>
        </w:rPr>
      </w:pPr>
    </w:p>
    <w:p w14:paraId="5405DFF9" w14:textId="77777777" w:rsidR="00944A1A" w:rsidRDefault="00EC7745">
      <w:pPr>
        <w:numPr>
          <w:ilvl w:val="0"/>
          <w:numId w:val="2"/>
        </w:numPr>
        <w:spacing w:line="360" w:lineRule="auto"/>
        <w:jc w:val="center"/>
        <w:outlineLvl w:val="0"/>
        <w:rPr>
          <w:rFonts w:asciiTheme="minorEastAsia" w:eastAsiaTheme="minorEastAsia" w:hAnsiTheme="minorEastAsia"/>
          <w:b/>
          <w:color w:val="000000"/>
          <w:sz w:val="28"/>
          <w:szCs w:val="28"/>
        </w:rPr>
      </w:pPr>
      <w:r w:rsidRPr="00D850F2">
        <w:rPr>
          <w:rFonts w:asciiTheme="minorEastAsia" w:eastAsiaTheme="minorEastAsia" w:hAnsiTheme="minorEastAsia" w:hint="eastAsia"/>
          <w:b/>
          <w:color w:val="000000"/>
          <w:sz w:val="28"/>
          <w:szCs w:val="28"/>
        </w:rPr>
        <w:lastRenderedPageBreak/>
        <w:t>系统功能性能要求</w:t>
      </w:r>
    </w:p>
    <w:p w14:paraId="4DC0134F" w14:textId="77777777" w:rsidR="00960AA8" w:rsidRPr="00D850F2" w:rsidRDefault="00960AA8" w:rsidP="00960AA8">
      <w:pPr>
        <w:spacing w:line="360" w:lineRule="auto"/>
        <w:ind w:left="425"/>
        <w:outlineLvl w:val="0"/>
        <w:rPr>
          <w:rFonts w:asciiTheme="minorEastAsia" w:eastAsiaTheme="minorEastAsia" w:hAnsiTheme="minorEastAsia"/>
          <w:b/>
          <w:color w:val="000000"/>
          <w:sz w:val="28"/>
          <w:szCs w:val="28"/>
        </w:rPr>
      </w:pPr>
    </w:p>
    <w:p w14:paraId="006E29DB" w14:textId="77777777" w:rsidR="00944A1A" w:rsidRPr="00D850F2" w:rsidRDefault="00EC7745">
      <w:pPr>
        <w:spacing w:line="360" w:lineRule="auto"/>
        <w:jc w:val="center"/>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5.1 数据采集</w:t>
      </w:r>
    </w:p>
    <w:p w14:paraId="1D48543C" w14:textId="77777777" w:rsidR="00944A1A" w:rsidRPr="00D850F2" w:rsidRDefault="00EC7745">
      <w:pPr>
        <w:spacing w:line="360" w:lineRule="auto"/>
        <w:rPr>
          <w:rStyle w:val="ad"/>
          <w:rFonts w:asciiTheme="minorEastAsia" w:eastAsiaTheme="minorEastAsia" w:hAnsiTheme="minorEastAsia"/>
          <w:sz w:val="28"/>
          <w:szCs w:val="28"/>
        </w:rPr>
      </w:pPr>
      <w:r w:rsidRPr="00D850F2">
        <w:rPr>
          <w:rFonts w:asciiTheme="minorEastAsia" w:eastAsiaTheme="minorEastAsia" w:hAnsiTheme="minorEastAsia" w:hint="eastAsia"/>
          <w:sz w:val="28"/>
          <w:szCs w:val="28"/>
        </w:rPr>
        <w:t>5.1.1 本条规定了物联网系统</w:t>
      </w:r>
      <w:r w:rsidRPr="00D850F2">
        <w:rPr>
          <w:rStyle w:val="ad"/>
          <w:rFonts w:asciiTheme="minorEastAsia" w:eastAsiaTheme="minorEastAsia" w:hAnsiTheme="minorEastAsia" w:hint="eastAsia"/>
          <w:sz w:val="28"/>
          <w:szCs w:val="28"/>
        </w:rPr>
        <w:t>感知层设备设置的原则和技术要求，确保物联网系统在应用中的安全性和有效性。感知层设备的设置应首先满足其预期的功能要求。例如，温度传感器用于监测设备和环境温度，压力传感器用于监测管道和设备的压力，气体传感器用于检测有害气体等。设备的安装位置要考虑到其所处的具体环境。例如，在高温环境中应选择耐高温的传感器，在潮湿环境中应选择防水的设备。不同场所的火灾危险性不同，例如，冶金企业的冶炼车间火灾危险性高，应选择高灵敏度的火灾探测设备，并设置在关键区域以及时发现火灾隐患。同时设备的联网条件应考虑到现场的网络覆盖情况和通信要求，确保数据能够及时准确地传输到监控中心。感知层设备的选择和设置必须符合国家和地方的相关标准，例如《城市消防远程监控系统技术规程》GB 50440等。这些标准规定了设备的技术要求、性能指标和安装规范，确保其质量和可靠性。设备还应通过市场准入制度的认证，确保其在市场上流通的合法性和安全性。举例说明，在冶金企业中，感知层设备的设置需要考虑以下具体因素：</w:t>
      </w:r>
    </w:p>
    <w:p w14:paraId="7AD43293" w14:textId="77777777" w:rsidR="00944A1A" w:rsidRPr="00D850F2" w:rsidRDefault="00EC7745">
      <w:pPr>
        <w:spacing w:line="360" w:lineRule="auto"/>
        <w:rPr>
          <w:rStyle w:val="ad"/>
          <w:rFonts w:asciiTheme="minorEastAsia" w:eastAsiaTheme="minorEastAsia" w:hAnsiTheme="minorEastAsia"/>
          <w:sz w:val="28"/>
          <w:szCs w:val="28"/>
        </w:rPr>
      </w:pPr>
      <w:r w:rsidRPr="00D850F2">
        <w:rPr>
          <w:rStyle w:val="ad"/>
          <w:rFonts w:asciiTheme="minorEastAsia" w:eastAsiaTheme="minorEastAsia" w:hAnsiTheme="minorEastAsia" w:hint="eastAsia"/>
          <w:sz w:val="28"/>
          <w:szCs w:val="28"/>
        </w:rPr>
        <w:t>1.温度传感器：用于监测高炉、轧钢机等设备的温度，应选择耐高温、响应速度快的温度传感器，并安装在设备的关键部位。</w:t>
      </w:r>
    </w:p>
    <w:p w14:paraId="39A52042" w14:textId="77777777" w:rsidR="00944A1A" w:rsidRPr="00D850F2" w:rsidRDefault="00EC7745">
      <w:pPr>
        <w:spacing w:line="360" w:lineRule="auto"/>
        <w:rPr>
          <w:rStyle w:val="ad"/>
          <w:rFonts w:asciiTheme="minorEastAsia" w:eastAsiaTheme="minorEastAsia" w:hAnsiTheme="minorEastAsia"/>
          <w:sz w:val="28"/>
          <w:szCs w:val="28"/>
        </w:rPr>
      </w:pPr>
      <w:r w:rsidRPr="00D850F2">
        <w:rPr>
          <w:rStyle w:val="ad"/>
          <w:rFonts w:asciiTheme="minorEastAsia" w:eastAsiaTheme="minorEastAsia" w:hAnsiTheme="minorEastAsia" w:hint="eastAsia"/>
          <w:sz w:val="28"/>
          <w:szCs w:val="28"/>
        </w:rPr>
        <w:t>2.压力传感器：用于监测液压系统和蒸汽管道的压力，应选择高精度、高耐压的压力传感器，并安装在主要管道和节点处。</w:t>
      </w:r>
    </w:p>
    <w:p w14:paraId="0ED366F6" w14:textId="77777777" w:rsidR="00944A1A" w:rsidRPr="00D850F2" w:rsidRDefault="00EC7745">
      <w:pPr>
        <w:spacing w:line="360" w:lineRule="auto"/>
        <w:rPr>
          <w:rStyle w:val="ad"/>
          <w:rFonts w:asciiTheme="minorEastAsia" w:eastAsiaTheme="minorEastAsia" w:hAnsiTheme="minorEastAsia"/>
          <w:sz w:val="28"/>
          <w:szCs w:val="28"/>
        </w:rPr>
      </w:pPr>
      <w:r w:rsidRPr="00D850F2">
        <w:rPr>
          <w:rStyle w:val="ad"/>
          <w:rFonts w:asciiTheme="minorEastAsia" w:eastAsiaTheme="minorEastAsia" w:hAnsiTheme="minorEastAsia" w:hint="eastAsia"/>
          <w:sz w:val="28"/>
          <w:szCs w:val="28"/>
        </w:rPr>
        <w:lastRenderedPageBreak/>
        <w:t>3.液位传感器：主要用于监测和管理消防水池、水箱、泡沫液罐等储液设备的液位，应选</w:t>
      </w:r>
      <w:proofErr w:type="gramStart"/>
      <w:r w:rsidRPr="00D850F2">
        <w:rPr>
          <w:rStyle w:val="ad"/>
          <w:rFonts w:asciiTheme="minorEastAsia" w:eastAsiaTheme="minorEastAsia" w:hAnsiTheme="minorEastAsia" w:hint="eastAsia"/>
          <w:sz w:val="28"/>
          <w:szCs w:val="28"/>
        </w:rPr>
        <w:t>择具备</w:t>
      </w:r>
      <w:proofErr w:type="gramEnd"/>
      <w:r w:rsidRPr="00D850F2">
        <w:rPr>
          <w:rStyle w:val="ad"/>
          <w:rFonts w:asciiTheme="minorEastAsia" w:eastAsiaTheme="minorEastAsia" w:hAnsiTheme="minorEastAsia" w:hint="eastAsia"/>
          <w:sz w:val="28"/>
          <w:szCs w:val="28"/>
        </w:rPr>
        <w:t>高精度，能够准确监测水位高度，确保在火灾发生时提供足够的水量的传感器。传感器应具备高可靠性，能够在长期运行中保持稳定的性能，避免误报和漏报。传感器应具备耐腐蚀、耐湿、耐高温等特性，能够在各种恶劣环境下正常工作。传感器应能够将采集到的液位数据可靠、实时地传输到监控中心，确保消防系统的实时监控和管理。</w:t>
      </w:r>
    </w:p>
    <w:p w14:paraId="5F219CD1" w14:textId="77777777" w:rsidR="00944A1A" w:rsidRPr="00D850F2" w:rsidRDefault="00EC7745">
      <w:pPr>
        <w:spacing w:line="360" w:lineRule="auto"/>
        <w:rPr>
          <w:rStyle w:val="ad"/>
          <w:rFonts w:asciiTheme="minorEastAsia" w:eastAsiaTheme="minorEastAsia" w:hAnsiTheme="minorEastAsia"/>
          <w:sz w:val="28"/>
          <w:szCs w:val="28"/>
        </w:rPr>
      </w:pPr>
      <w:r w:rsidRPr="00D850F2">
        <w:rPr>
          <w:rStyle w:val="ad"/>
          <w:rFonts w:asciiTheme="minorEastAsia" w:eastAsiaTheme="minorEastAsia" w:hAnsiTheme="minorEastAsia" w:hint="eastAsia"/>
          <w:sz w:val="28"/>
          <w:szCs w:val="28"/>
        </w:rPr>
        <w:t>4.气体传感器：用于检测冶炼车间和煤气站的有害气体浓度，应选择高灵敏度、反应迅速的气体传感器，并安装在有害气体可能泄漏的区域。</w:t>
      </w:r>
    </w:p>
    <w:p w14:paraId="2789F9A2" w14:textId="77777777" w:rsidR="00944A1A" w:rsidRPr="00D850F2" w:rsidRDefault="00EC7745">
      <w:pPr>
        <w:spacing w:line="360" w:lineRule="auto"/>
        <w:rPr>
          <w:rStyle w:val="ad"/>
          <w:rFonts w:asciiTheme="minorEastAsia" w:eastAsiaTheme="minorEastAsia" w:hAnsiTheme="minorEastAsia"/>
          <w:sz w:val="28"/>
          <w:szCs w:val="28"/>
        </w:rPr>
      </w:pPr>
      <w:r w:rsidRPr="00D850F2">
        <w:rPr>
          <w:rStyle w:val="ad"/>
          <w:rFonts w:asciiTheme="minorEastAsia" w:eastAsiaTheme="minorEastAsia" w:hAnsiTheme="minorEastAsia" w:hint="eastAsia"/>
          <w:sz w:val="28"/>
          <w:szCs w:val="28"/>
        </w:rPr>
        <w:t>5.红外热成像相机：用于监测设备和环境的温度分布，通过红外成像技术，可以发现设备过热、火灾隐患等问题。适用于冶炼炉、轧钢机、电气设备、储料区、电缆隧道等火灾危险性较高的区域。红外热像仪能够及早发现设备过热和异常升温，防止火灾发生。</w:t>
      </w:r>
    </w:p>
    <w:p w14:paraId="733A916B" w14:textId="77777777" w:rsidR="00944A1A" w:rsidRPr="00D850F2" w:rsidRDefault="00EC7745">
      <w:pPr>
        <w:spacing w:line="360" w:lineRule="auto"/>
        <w:rPr>
          <w:rStyle w:val="ad"/>
          <w:rFonts w:asciiTheme="minorEastAsia" w:eastAsiaTheme="minorEastAsia" w:hAnsiTheme="minorEastAsia"/>
          <w:sz w:val="28"/>
          <w:szCs w:val="28"/>
        </w:rPr>
      </w:pPr>
      <w:r w:rsidRPr="00D850F2">
        <w:rPr>
          <w:rStyle w:val="ad"/>
          <w:rFonts w:asciiTheme="minorEastAsia" w:eastAsiaTheme="minorEastAsia" w:hAnsiTheme="minorEastAsia" w:hint="eastAsia"/>
          <w:sz w:val="28"/>
          <w:szCs w:val="28"/>
        </w:rPr>
        <w:t>6.联网条件：根据冶金企业的网络覆盖情况，选择合适的有线或无线传输方式，确保数据能够稳定、及时地传输到监控中心。</w:t>
      </w:r>
    </w:p>
    <w:p w14:paraId="28E9A059"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5.1.2 无论采用何种供电方式，物联网信息采集装置前端传感器的采样频率都应能反映采集信息的实时变化，采样周期设置过大会影响数据采集的实时性。数据上报应采用周期性上报和异常实时上报两种策略</w:t>
      </w:r>
      <w:r w:rsidRPr="00D850F2">
        <w:rPr>
          <w:rFonts w:asciiTheme="minorEastAsia" w:eastAsiaTheme="minorEastAsia" w:hAnsiTheme="minorEastAsia"/>
          <w:sz w:val="28"/>
          <w:szCs w:val="28"/>
        </w:rPr>
        <w:t>。</w:t>
      </w:r>
      <w:r w:rsidRPr="00D850F2">
        <w:rPr>
          <w:rFonts w:asciiTheme="minorEastAsia" w:eastAsiaTheme="minorEastAsia" w:hAnsiTheme="minorEastAsia" w:hint="eastAsia"/>
          <w:sz w:val="28"/>
          <w:szCs w:val="28"/>
        </w:rPr>
        <w:t>例如压力在规定时间内升高或降低的数值超过阈值的，应立即上报，采样值一直在规定区间的，应采用周期上报。电池供电最大的上传周期不应大于8h，是考虑</w:t>
      </w:r>
      <w:r w:rsidRPr="00D850F2">
        <w:rPr>
          <w:rFonts w:asciiTheme="minorEastAsia" w:eastAsiaTheme="minorEastAsia" w:hAnsiTheme="minorEastAsia"/>
          <w:sz w:val="28"/>
          <w:szCs w:val="28"/>
        </w:rPr>
        <w:t>到</w:t>
      </w:r>
      <w:r w:rsidRPr="00D850F2">
        <w:rPr>
          <w:rFonts w:asciiTheme="minorEastAsia" w:eastAsiaTheme="minorEastAsia" w:hAnsiTheme="minorEastAsia" w:hint="eastAsia"/>
          <w:sz w:val="28"/>
          <w:szCs w:val="28"/>
        </w:rPr>
        <w:t>至少在每个班组工作期间均有采集数</w:t>
      </w:r>
      <w:r w:rsidRPr="00D850F2">
        <w:rPr>
          <w:rFonts w:asciiTheme="minorEastAsia" w:eastAsiaTheme="minorEastAsia" w:hAnsiTheme="minorEastAsia" w:hint="eastAsia"/>
          <w:sz w:val="28"/>
          <w:szCs w:val="28"/>
        </w:rPr>
        <w:lastRenderedPageBreak/>
        <w:t>据上传。</w:t>
      </w:r>
    </w:p>
    <w:p w14:paraId="25B92E28"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5.1.3 数据采集信息接收显示的相应时间参考了《消防联动控制系统》</w:t>
      </w:r>
      <w:r w:rsidRPr="00D850F2">
        <w:rPr>
          <w:rFonts w:asciiTheme="minorEastAsia" w:eastAsiaTheme="minorEastAsia" w:hAnsiTheme="minorEastAsia" w:cs="宋体"/>
          <w:color w:val="000000"/>
          <w:kern w:val="0"/>
          <w:sz w:val="28"/>
          <w:szCs w:val="28"/>
          <w:lang w:bidi="ar"/>
        </w:rPr>
        <w:t>GB 16806</w:t>
      </w:r>
      <w:r w:rsidRPr="00D850F2">
        <w:rPr>
          <w:rFonts w:asciiTheme="minorEastAsia" w:eastAsiaTheme="minorEastAsia" w:hAnsiTheme="minorEastAsia" w:hint="eastAsia"/>
          <w:sz w:val="28"/>
          <w:szCs w:val="28"/>
        </w:rPr>
        <w:t>第4.9条，对消防控制室图形显示装置的要求。利用现有工业电视系统实时视频</w:t>
      </w:r>
      <w:r w:rsidRPr="00D850F2">
        <w:rPr>
          <w:rFonts w:asciiTheme="minorEastAsia" w:eastAsiaTheme="minorEastAsia" w:hAnsiTheme="minorEastAsia"/>
          <w:sz w:val="28"/>
          <w:szCs w:val="28"/>
        </w:rPr>
        <w:t>图像</w:t>
      </w:r>
      <w:r w:rsidRPr="00D850F2">
        <w:rPr>
          <w:rFonts w:asciiTheme="minorEastAsia" w:eastAsiaTheme="minorEastAsia" w:hAnsiTheme="minorEastAsia" w:hint="eastAsia"/>
          <w:sz w:val="28"/>
          <w:szCs w:val="28"/>
        </w:rPr>
        <w:t>，结合重点部位补充专用的图像型火灾探测器</w:t>
      </w:r>
      <w:r w:rsidRPr="00D850F2">
        <w:rPr>
          <w:rFonts w:asciiTheme="minorEastAsia" w:eastAsiaTheme="minorEastAsia" w:hAnsiTheme="minorEastAsia"/>
          <w:sz w:val="28"/>
          <w:szCs w:val="28"/>
        </w:rPr>
        <w:t>，</w:t>
      </w:r>
      <w:r w:rsidRPr="00D850F2">
        <w:rPr>
          <w:rFonts w:asciiTheme="minorEastAsia" w:eastAsiaTheme="minorEastAsia" w:hAnsiTheme="minorEastAsia" w:hint="eastAsia"/>
          <w:sz w:val="28"/>
          <w:szCs w:val="28"/>
        </w:rPr>
        <w:t>完成火灾视频智能监测，智能分析，精准实现消防集中监控系统的监视</w:t>
      </w:r>
      <w:r w:rsidRPr="00D850F2">
        <w:rPr>
          <w:rFonts w:asciiTheme="minorEastAsia" w:eastAsiaTheme="minorEastAsia" w:hAnsiTheme="minorEastAsia"/>
          <w:sz w:val="28"/>
          <w:szCs w:val="28"/>
        </w:rPr>
        <w:t>，</w:t>
      </w:r>
      <w:r w:rsidRPr="00D850F2">
        <w:rPr>
          <w:rFonts w:asciiTheme="minorEastAsia" w:eastAsiaTheme="minorEastAsia" w:hAnsiTheme="minorEastAsia" w:hint="eastAsia"/>
          <w:sz w:val="28"/>
          <w:szCs w:val="28"/>
        </w:rPr>
        <w:t>实现火灾的快速发现和快速确认。</w:t>
      </w:r>
    </w:p>
    <w:p w14:paraId="4C2C745F"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5.1.4 在冶金企业信息化建设基础上，结合各个工艺段的实际需求，基于5G传输技术、物联网等技术，通过用户信息传输装置、DTU等信息采集方式，将全厂（特别是受限空间内）可燃、有毒、有害气体监测设备的相关数据整合，打通物联网系统与生产工艺系统之间信息孤岛和数据壁垒。建设可燃、有毒、有害气体在线监测平台，监测平台的系统功能包括了危险源监管、实时监测、监测历史、视频监控切换、危险源辨识、生产设备管理、自动生产环境监测分析报告及早期预警建议。实现了企业对危险</w:t>
      </w:r>
      <w:proofErr w:type="gramStart"/>
      <w:r w:rsidRPr="00D850F2">
        <w:rPr>
          <w:rFonts w:asciiTheme="minorEastAsia" w:eastAsiaTheme="minorEastAsia" w:hAnsiTheme="minorEastAsia" w:hint="eastAsia"/>
          <w:sz w:val="28"/>
          <w:szCs w:val="28"/>
        </w:rPr>
        <w:t>源全面</w:t>
      </w:r>
      <w:proofErr w:type="gramEnd"/>
      <w:r w:rsidRPr="00D850F2">
        <w:rPr>
          <w:rFonts w:asciiTheme="minorEastAsia" w:eastAsiaTheme="minorEastAsia" w:hAnsiTheme="minorEastAsia" w:hint="eastAsia"/>
          <w:sz w:val="28"/>
          <w:szCs w:val="28"/>
        </w:rPr>
        <w:t>有效的管理，最大程度降低危险源引发火灾风险的几率。</w:t>
      </w:r>
    </w:p>
    <w:p w14:paraId="6079310F" w14:textId="77777777" w:rsidR="00944A1A" w:rsidRPr="00D850F2" w:rsidRDefault="00EC7745">
      <w:pPr>
        <w:spacing w:line="360" w:lineRule="auto"/>
        <w:ind w:firstLine="42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冶金企业生产过程中，大量使用“水、电、风、气”等类型的能源，这些能源的异常波动与消防安全有一定的内在联系。比如：炼铁工艺段的净环水压力异常与高炉冷却系统强关联；某厂供电系统功率的计划外突然波动（包括突然增加和突然减小）一定与生产事故关联；通过收集所有8MVA以上油</w:t>
      </w:r>
      <w:proofErr w:type="gramStart"/>
      <w:r w:rsidRPr="00D850F2">
        <w:rPr>
          <w:rFonts w:asciiTheme="minorEastAsia" w:eastAsiaTheme="minorEastAsia" w:hAnsiTheme="minorEastAsia" w:hint="eastAsia"/>
          <w:sz w:val="28"/>
          <w:szCs w:val="28"/>
        </w:rPr>
        <w:t>浸</w:t>
      </w:r>
      <w:proofErr w:type="gramEnd"/>
      <w:r w:rsidRPr="00D850F2">
        <w:rPr>
          <w:rFonts w:asciiTheme="minorEastAsia" w:eastAsiaTheme="minorEastAsia" w:hAnsiTheme="minorEastAsia" w:hint="eastAsia"/>
          <w:sz w:val="28"/>
          <w:szCs w:val="28"/>
        </w:rPr>
        <w:t>变压器的数据，与消防系统的报警信息进行比对，确定火灾或者火灾显肇事故。这些事故的背后可能是火灾引起的，也可能引起火灾。因此，将部分生产能源信息发送给物联网</w:t>
      </w:r>
      <w:r w:rsidRPr="00D850F2">
        <w:rPr>
          <w:rFonts w:asciiTheme="minorEastAsia" w:eastAsiaTheme="minorEastAsia" w:hAnsiTheme="minorEastAsia" w:hint="eastAsia"/>
          <w:sz w:val="28"/>
          <w:szCs w:val="28"/>
        </w:rPr>
        <w:lastRenderedPageBreak/>
        <w:t>系统有利于对早期的预警和火警的判断。</w:t>
      </w:r>
    </w:p>
    <w:p w14:paraId="245BF068" w14:textId="77777777" w:rsidR="00944A1A" w:rsidRPr="00D850F2" w:rsidRDefault="00EC7745">
      <w:pPr>
        <w:spacing w:line="360" w:lineRule="auto"/>
        <w:ind w:firstLine="42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危险化工用品按照以下国标《危险货物分类和品名编号》GB6944-86、《危险货物品名表》GB12268-90、《常用危险化学品分类及标志》GB13690-92、将危险化学品分为八大类，每一类又分为若干项。在冶金企业的生产过程中，会有多种危化品用于生产制造的过程。同时，冶炼加工的过程也会制造出部分危险化工品。对于生产过程中使用的危化品和成规模制造的危化品冶金企业都会有相应的管理办法与措施。但是这些措施都是分散的独立于各个管理模块（安全保卫部门的门禁系统、危化品运输管理系统等）与工艺段中，通过管理平台与生产工艺系统平台对接，通过物联网、互联网等手段将运输、仓储、使用、生产危化品的信息整合到物联网系统，在实现危化品动态管理的同时为消防安全动态评估、消防应急预案的制定与执行提供支持。</w:t>
      </w:r>
    </w:p>
    <w:p w14:paraId="76228518" w14:textId="77777777" w:rsidR="00944A1A" w:rsidRPr="00D850F2" w:rsidRDefault="00EC7745">
      <w:pPr>
        <w:spacing w:line="360" w:lineRule="auto"/>
        <w:ind w:firstLine="42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通过对冶金企业ERP系统中库存危化品的库存地址、品种、重量的分析能够评估出所在区域的消防风险，是</w:t>
      </w:r>
      <w:proofErr w:type="gramStart"/>
      <w:r w:rsidRPr="00D850F2">
        <w:rPr>
          <w:rFonts w:asciiTheme="minorEastAsia" w:eastAsiaTheme="minorEastAsia" w:hAnsiTheme="minorEastAsia" w:hint="eastAsia"/>
          <w:sz w:val="28"/>
          <w:szCs w:val="28"/>
        </w:rPr>
        <w:t>动态消防评估</w:t>
      </w:r>
      <w:proofErr w:type="gramEnd"/>
      <w:r w:rsidRPr="00D850F2">
        <w:rPr>
          <w:rFonts w:asciiTheme="minorEastAsia" w:eastAsiaTheme="minorEastAsia" w:hAnsiTheme="minorEastAsia" w:hint="eastAsia"/>
          <w:sz w:val="28"/>
          <w:szCs w:val="28"/>
        </w:rPr>
        <w:t>、应急预案制定的基础。</w:t>
      </w:r>
    </w:p>
    <w:p w14:paraId="2558D638" w14:textId="77777777" w:rsidR="00944A1A" w:rsidRPr="00D850F2" w:rsidRDefault="00EC7745">
      <w:pPr>
        <w:spacing w:line="360" w:lineRule="auto"/>
        <w:ind w:firstLine="420"/>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冶金企业生产调度指挥系统（包含分散生产调度系统和集控中心生产调度系统）会对生产过程中的事故信息进行整理、分类和推送。火灾自动报警系统对冶金企业的覆盖不到整个建筑面积的十分之一，火灾来临时火灾自动报警系统可能还没有感知到，或者感知到了火警信息却没有相关的其他信息作为判断的依据。如果生产调度指挥系统能够推送相关的生产事故信息，就</w:t>
      </w:r>
      <w:proofErr w:type="gramStart"/>
      <w:r w:rsidRPr="00D850F2">
        <w:rPr>
          <w:rFonts w:asciiTheme="minorEastAsia" w:eastAsiaTheme="minorEastAsia" w:hAnsiTheme="minorEastAsia" w:hint="eastAsia"/>
          <w:sz w:val="28"/>
          <w:szCs w:val="28"/>
        </w:rPr>
        <w:t>能够让物联网</w:t>
      </w:r>
      <w:proofErr w:type="gramEnd"/>
      <w:r w:rsidRPr="00D850F2">
        <w:rPr>
          <w:rFonts w:asciiTheme="minorEastAsia" w:eastAsiaTheme="minorEastAsia" w:hAnsiTheme="minorEastAsia" w:hint="eastAsia"/>
          <w:sz w:val="28"/>
          <w:szCs w:val="28"/>
        </w:rPr>
        <w:t>系统提前按预案进行</w:t>
      </w:r>
      <w:r w:rsidRPr="00D850F2">
        <w:rPr>
          <w:rFonts w:asciiTheme="minorEastAsia" w:eastAsiaTheme="minorEastAsia" w:hAnsiTheme="minorEastAsia" w:hint="eastAsia"/>
          <w:sz w:val="28"/>
          <w:szCs w:val="28"/>
        </w:rPr>
        <w:lastRenderedPageBreak/>
        <w:t>应急准备；或者对已经报警的信息与事故信息进行比对，判断火警的准确性，提早进行警报和应急处置。</w:t>
      </w:r>
    </w:p>
    <w:p w14:paraId="5C1ED66B" w14:textId="77777777" w:rsidR="00944A1A" w:rsidRPr="00D850F2" w:rsidRDefault="00EC7745">
      <w:pPr>
        <w:spacing w:line="360" w:lineRule="auto"/>
        <w:jc w:val="center"/>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5.2 传输网络</w:t>
      </w:r>
    </w:p>
    <w:p w14:paraId="2614A9EE" w14:textId="77777777" w:rsidR="00944A1A" w:rsidRPr="00D850F2" w:rsidRDefault="00EC7745">
      <w:pPr>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5.2.2 优先采用有线方式传输是为了保证传输网络的可靠性，在可靠性能够满足的情况下，可采用无线传输方式。</w:t>
      </w:r>
    </w:p>
    <w:p w14:paraId="01C7C7E3" w14:textId="77777777" w:rsidR="00944A1A" w:rsidRPr="00D850F2" w:rsidRDefault="00EC7745">
      <w:pPr>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5.2.3 为了确保冶金企业消防安全管理系统的高效运行和稳定性，建议在设计通信传输方式时，根据不同需求选择合适的技术手段。以太网是一种广泛使用的局域网技术，具有高传输速率、稳定性强、抗干扰能力强等优点。适用于需要高速数据传输和可靠连接的场景，如监控中心与各联网区域之间的数据传输。RS485是一种常见的串行通信标准，适用于远距离和多点通讯，具有较强的抗干扰能力和可靠性。适用于设备之间的通信，尤其是物联网信息采集装置和</w:t>
      </w:r>
      <w:proofErr w:type="gramStart"/>
      <w:r w:rsidRPr="00D850F2">
        <w:rPr>
          <w:rFonts w:asciiTheme="minorEastAsia" w:eastAsiaTheme="minorEastAsia" w:hAnsiTheme="minorEastAsia" w:hint="eastAsia"/>
          <w:sz w:val="28"/>
          <w:szCs w:val="28"/>
        </w:rPr>
        <w:t>物联网</w:t>
      </w:r>
      <w:proofErr w:type="gramEnd"/>
      <w:r w:rsidRPr="00D850F2">
        <w:rPr>
          <w:rFonts w:asciiTheme="minorEastAsia" w:eastAsiaTheme="minorEastAsia" w:hAnsiTheme="minorEastAsia" w:hint="eastAsia"/>
          <w:sz w:val="28"/>
          <w:szCs w:val="28"/>
        </w:rPr>
        <w:t>系统间的连接，能够保证数据传输的准确性和稳定性。5G网络具有高带宽、低延迟和大规模连接的特点，非常适合大数据量传输和实时性要求高的应用场景。在冶金企业中，5G网络可以用于各联网区域与监控中心之间的无线数据传输，确保数据的快速、稳定传输，同时支持移动设备的接入和管理，提高系统的灵活性和覆盖范围。经多处实验测试，在冶金企业厂区内NB信号极不稳定，因此不推荐使用NB通讯技术。</w:t>
      </w:r>
    </w:p>
    <w:p w14:paraId="684BFA52" w14:textId="77777777" w:rsidR="00944A1A" w:rsidRPr="00D850F2" w:rsidRDefault="00EC7745">
      <w:pPr>
        <w:spacing w:line="360" w:lineRule="auto"/>
        <w:jc w:val="center"/>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5.3 传输协议与传输安全</w:t>
      </w:r>
    </w:p>
    <w:p w14:paraId="45CF1819"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5.3.2 此处只规定了数据采集传输至物联网系统的传输协议格式，并不是物联网系统内容数据访问的协议。为了确保物联网系统在冶金企业消防安全管理中的高效通信和数据传输，建议选择适合的传输协议。</w:t>
      </w:r>
      <w:r w:rsidRPr="00D850F2">
        <w:rPr>
          <w:rFonts w:asciiTheme="minorEastAsia" w:eastAsiaTheme="minorEastAsia" w:hAnsiTheme="minorEastAsia" w:hint="eastAsia"/>
          <w:sz w:val="28"/>
          <w:szCs w:val="28"/>
        </w:rPr>
        <w:lastRenderedPageBreak/>
        <w:t>TCP 是一种面向连接的协议，提供可靠的、按序的、无差错的数据传输。它通过握手建立连接，并确保数据包按顺序到达。适用于需要高可靠性和完整数据传输的场景，例如传输重要的消防报警数据和控制指令，确保数据不丢失和不重复。UDP 是一种无连接的协议，具有低延迟和较高的传输效率，但不保证数据包的顺序和完整性。适用于对实时性要求高但对数据可靠性要求较低的场景，例如视频监控、实时状态更新等，可以接受少量数据丢失。对于使用UDP协议进行数据传输的，必须保证数据传输的可靠性。HTTP 是一种基于请求-响应模式的协议，广泛用于 Web 服务和 API 通信，具有较强的兼容性和易用性。适用于需要与 Web 服务和云平台进行通信的场景，例如数据上报、远程监控和管理、与第三方平台的数据交互等。Modbus 是一种应用层通信协议，广泛应用于工业自动化领域，支持串行通信（如 RS485）和以太网通信，具有简单、可靠的特点。适用于工业设备之间的数据通信和控制，例如传感器、执行器和控制器之间的通信，尤其是在已有工业设备基础上</w:t>
      </w:r>
      <w:proofErr w:type="gramStart"/>
      <w:r w:rsidRPr="00D850F2">
        <w:rPr>
          <w:rFonts w:asciiTheme="minorEastAsia" w:eastAsiaTheme="minorEastAsia" w:hAnsiTheme="minorEastAsia" w:hint="eastAsia"/>
          <w:sz w:val="28"/>
          <w:szCs w:val="28"/>
        </w:rPr>
        <w:t>集成物</w:t>
      </w:r>
      <w:proofErr w:type="gramEnd"/>
      <w:r w:rsidRPr="00D850F2">
        <w:rPr>
          <w:rFonts w:asciiTheme="minorEastAsia" w:eastAsiaTheme="minorEastAsia" w:hAnsiTheme="minorEastAsia" w:hint="eastAsia"/>
          <w:sz w:val="28"/>
          <w:szCs w:val="28"/>
        </w:rPr>
        <w:t>联网功能时。</w:t>
      </w:r>
    </w:p>
    <w:p w14:paraId="34DC4EAD"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 xml:space="preserve">5.3.3为了确保物联网系统在冶金企业消防安全管理中的高效通信和数据传输，建议设备与系统间的联网协议采用 MQTT 和 </w:t>
      </w:r>
      <w:proofErr w:type="spellStart"/>
      <w:r w:rsidRPr="00D850F2">
        <w:rPr>
          <w:rFonts w:asciiTheme="minorEastAsia" w:eastAsiaTheme="minorEastAsia" w:hAnsiTheme="minorEastAsia" w:hint="eastAsia"/>
          <w:sz w:val="28"/>
          <w:szCs w:val="28"/>
        </w:rPr>
        <w:t>CoAP</w:t>
      </w:r>
      <w:proofErr w:type="spellEnd"/>
      <w:r w:rsidRPr="00D850F2">
        <w:rPr>
          <w:rFonts w:asciiTheme="minorEastAsia" w:eastAsiaTheme="minorEastAsia" w:hAnsiTheme="minorEastAsia" w:hint="eastAsia"/>
          <w:sz w:val="28"/>
          <w:szCs w:val="28"/>
        </w:rPr>
        <w:t xml:space="preserve"> 协议。MQTT 是一种轻量级的发布/订阅模式的消息传输协议，设计用于低带宽、不稳定的网络环境。它具有</w:t>
      </w:r>
      <w:proofErr w:type="gramStart"/>
      <w:r w:rsidRPr="00D850F2">
        <w:rPr>
          <w:rFonts w:asciiTheme="minorEastAsia" w:eastAsiaTheme="minorEastAsia" w:hAnsiTheme="minorEastAsia" w:hint="eastAsia"/>
          <w:sz w:val="28"/>
          <w:szCs w:val="28"/>
        </w:rPr>
        <w:t>低网络</w:t>
      </w:r>
      <w:proofErr w:type="gramEnd"/>
      <w:r w:rsidRPr="00D850F2">
        <w:rPr>
          <w:rFonts w:asciiTheme="minorEastAsia" w:eastAsiaTheme="minorEastAsia" w:hAnsiTheme="minorEastAsia" w:hint="eastAsia"/>
          <w:sz w:val="28"/>
          <w:szCs w:val="28"/>
        </w:rPr>
        <w:t>占用、低功耗、可靠传输等特点。适用于需要高效、实时数据传输的场景，如传感器数据的实时传输、设备状态监控等。特别适合频繁且需要快速响应的数据传输，例如消防报警、设备故障警报等。</w:t>
      </w:r>
      <w:proofErr w:type="spellStart"/>
      <w:r w:rsidRPr="00D850F2">
        <w:rPr>
          <w:rFonts w:asciiTheme="minorEastAsia" w:eastAsiaTheme="minorEastAsia" w:hAnsiTheme="minorEastAsia" w:hint="eastAsia"/>
          <w:sz w:val="28"/>
          <w:szCs w:val="28"/>
        </w:rPr>
        <w:t>CoAP</w:t>
      </w:r>
      <w:proofErr w:type="spellEnd"/>
      <w:r w:rsidRPr="00D850F2">
        <w:rPr>
          <w:rFonts w:asciiTheme="minorEastAsia" w:eastAsiaTheme="minorEastAsia" w:hAnsiTheme="minorEastAsia" w:hint="eastAsia"/>
          <w:sz w:val="28"/>
          <w:szCs w:val="28"/>
        </w:rPr>
        <w:t xml:space="preserve"> 是一种专为低功耗、资源受限</w:t>
      </w:r>
      <w:r w:rsidRPr="00D850F2">
        <w:rPr>
          <w:rFonts w:asciiTheme="minorEastAsia" w:eastAsiaTheme="minorEastAsia" w:hAnsiTheme="minorEastAsia" w:hint="eastAsia"/>
          <w:sz w:val="28"/>
          <w:szCs w:val="28"/>
        </w:rPr>
        <w:lastRenderedPageBreak/>
        <w:t>设备设计的应用层协议，基于请求/响应模型，类似于 HTTP，但更轻量和高效。它支持多播、资源发现等特性。适用于需要简单、低功耗通信的场景，如定期状态报告、配置更新等。特别适合用于环境监测、设备配置和控制等不需要频繁传输大量数据的应用。</w:t>
      </w:r>
    </w:p>
    <w:p w14:paraId="02C3034A"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5.3.4 从物联网系统的安全性考虑，需要通过身份认证、传输加密和数据校验等方式确保数据传输的安全性、保密性和完整性。当企业有数据安全等级保护要求时，物联网系统应能按要求完成安全保护等级认证或出具系统安全检测报告。</w:t>
      </w:r>
    </w:p>
    <w:p w14:paraId="0E61E974" w14:textId="77777777" w:rsidR="00944A1A" w:rsidRPr="00D850F2" w:rsidRDefault="00EC7745">
      <w:pPr>
        <w:spacing w:line="360" w:lineRule="auto"/>
        <w:jc w:val="center"/>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5.4 物联网系统功能和性能</w:t>
      </w:r>
    </w:p>
    <w:p w14:paraId="5D45CA21" w14:textId="59FED768"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5.4.1 物联网系统的主要功能是对消防设备全生命周期的管理，分析设备告警数据，</w:t>
      </w:r>
      <w:proofErr w:type="gramStart"/>
      <w:r w:rsidRPr="00D850F2">
        <w:rPr>
          <w:rFonts w:asciiTheme="minorEastAsia" w:eastAsiaTheme="minorEastAsia" w:hAnsiTheme="minorEastAsia" w:hint="eastAsia"/>
          <w:sz w:val="28"/>
          <w:szCs w:val="28"/>
        </w:rPr>
        <w:t>规范消防维保</w:t>
      </w:r>
      <w:proofErr w:type="gramEnd"/>
      <w:r w:rsidRPr="00D850F2">
        <w:rPr>
          <w:rFonts w:asciiTheme="minorEastAsia" w:eastAsiaTheme="minorEastAsia" w:hAnsiTheme="minorEastAsia" w:hint="eastAsia"/>
          <w:sz w:val="28"/>
          <w:szCs w:val="28"/>
        </w:rPr>
        <w:t>行为，全方位提升消防信息化管理水平。因此，只对物联网最基本的功能做了要求，其他功能可作为物联网系统功能的补充。增加</w:t>
      </w:r>
      <w:r w:rsidR="00240A74" w:rsidRPr="00D850F2">
        <w:rPr>
          <w:rFonts w:asciiTheme="minorEastAsia" w:eastAsiaTheme="minorEastAsia" w:hAnsiTheme="minorEastAsia" w:hint="eastAsia"/>
          <w:sz w:val="28"/>
          <w:szCs w:val="28"/>
        </w:rPr>
        <w:t>统一身份认证</w:t>
      </w:r>
      <w:r w:rsidRPr="00D850F2">
        <w:rPr>
          <w:rFonts w:asciiTheme="minorEastAsia" w:eastAsiaTheme="minorEastAsia" w:hAnsiTheme="minorEastAsia" w:hint="eastAsia"/>
          <w:sz w:val="28"/>
          <w:szCs w:val="28"/>
        </w:rPr>
        <w:t>功能是考虑到现在企业内信息系统众多，采用统一的账号权限管理平台的趋势愈加明显。使用统一的账号权限可以规范管理，避免重复建设。</w:t>
      </w:r>
    </w:p>
    <w:p w14:paraId="59682D4D"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5.4.2 消防系统应该是一个开放包容的系统，可以接收其他系统的数据，也可以将本系统的数据共享给其他系统。</w:t>
      </w:r>
    </w:p>
    <w:p w14:paraId="0C9ED099"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 xml:space="preserve">5.4.3 </w:t>
      </w:r>
      <w:r w:rsidRPr="00D850F2">
        <w:rPr>
          <w:rFonts w:asciiTheme="minorEastAsia" w:eastAsiaTheme="minorEastAsia" w:hAnsiTheme="minorEastAsia" w:cs="宋体" w:hint="eastAsia"/>
          <w:bCs/>
          <w:sz w:val="28"/>
          <w:szCs w:val="28"/>
          <w:lang w:bidi="ar"/>
        </w:rPr>
        <w:t>设备的名称、编号、类型、生产厂商、所属系统、所属单位、安装位置、安装时间、当前状态等是设备管理最基本的统计维度，物联网平台应记录设备对应的信息。</w:t>
      </w:r>
    </w:p>
    <w:p w14:paraId="43B52718"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5.4.4 与传统火灾自动报警系统相比，视频监控具有更加直观的特点，但视频监控可能存在视频盲角，所以视频监控只能</w:t>
      </w:r>
      <w:proofErr w:type="gramStart"/>
      <w:r w:rsidRPr="00D850F2">
        <w:rPr>
          <w:rFonts w:asciiTheme="minorEastAsia" w:eastAsiaTheme="minorEastAsia" w:hAnsiTheme="minorEastAsia" w:hint="eastAsia"/>
          <w:sz w:val="28"/>
          <w:szCs w:val="28"/>
        </w:rPr>
        <w:t>做为</w:t>
      </w:r>
      <w:proofErr w:type="gramEnd"/>
      <w:r w:rsidRPr="00D850F2">
        <w:rPr>
          <w:rFonts w:asciiTheme="minorEastAsia" w:eastAsiaTheme="minorEastAsia" w:hAnsiTheme="minorEastAsia" w:hint="eastAsia"/>
          <w:sz w:val="28"/>
          <w:szCs w:val="28"/>
        </w:rPr>
        <w:t>消防报警后的</w:t>
      </w:r>
      <w:r w:rsidRPr="00D850F2">
        <w:rPr>
          <w:rFonts w:asciiTheme="minorEastAsia" w:eastAsiaTheme="minorEastAsia" w:hAnsiTheme="minorEastAsia" w:hint="eastAsia"/>
          <w:sz w:val="28"/>
          <w:szCs w:val="28"/>
        </w:rPr>
        <w:lastRenderedPageBreak/>
        <w:t>辅助确认手段，提升报警的处置效率，并不能</w:t>
      </w:r>
      <w:proofErr w:type="gramStart"/>
      <w:r w:rsidRPr="00D850F2">
        <w:rPr>
          <w:rFonts w:asciiTheme="minorEastAsia" w:eastAsiaTheme="minorEastAsia" w:hAnsiTheme="minorEastAsia" w:hint="eastAsia"/>
          <w:sz w:val="28"/>
          <w:szCs w:val="28"/>
        </w:rPr>
        <w:t>做为</w:t>
      </w:r>
      <w:proofErr w:type="gramEnd"/>
      <w:r w:rsidRPr="00D850F2">
        <w:rPr>
          <w:rFonts w:asciiTheme="minorEastAsia" w:eastAsiaTheme="minorEastAsia" w:hAnsiTheme="minorEastAsia" w:hint="eastAsia"/>
          <w:sz w:val="28"/>
          <w:szCs w:val="28"/>
        </w:rPr>
        <w:t>判断报警真实性的直接判断依据。</w:t>
      </w:r>
    </w:p>
    <w:p w14:paraId="17A98F53"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5.4.9 API应设计为开放式接口，能够支持与不同级别和类型的应用系统平台进行对接。这包括企业内部的管理系统、监控系统，以及可能的第三</w:t>
      </w:r>
      <w:proofErr w:type="gramStart"/>
      <w:r w:rsidRPr="00D850F2">
        <w:rPr>
          <w:rFonts w:asciiTheme="minorEastAsia" w:eastAsiaTheme="minorEastAsia" w:hAnsiTheme="minorEastAsia" w:hint="eastAsia"/>
          <w:sz w:val="28"/>
          <w:szCs w:val="28"/>
        </w:rPr>
        <w:t>方服务</w:t>
      </w:r>
      <w:proofErr w:type="gramEnd"/>
      <w:r w:rsidRPr="00D850F2">
        <w:rPr>
          <w:rFonts w:asciiTheme="minorEastAsia" w:eastAsiaTheme="minorEastAsia" w:hAnsiTheme="minorEastAsia" w:hint="eastAsia"/>
          <w:sz w:val="28"/>
          <w:szCs w:val="28"/>
        </w:rPr>
        <w:t>或云平台。API接口应明确定义数据的格式和类型，确保数据的一致性和</w:t>
      </w:r>
      <w:proofErr w:type="gramStart"/>
      <w:r w:rsidRPr="00D850F2">
        <w:rPr>
          <w:rFonts w:asciiTheme="minorEastAsia" w:eastAsiaTheme="minorEastAsia" w:hAnsiTheme="minorEastAsia" w:hint="eastAsia"/>
          <w:sz w:val="28"/>
          <w:szCs w:val="28"/>
        </w:rPr>
        <w:t>可</w:t>
      </w:r>
      <w:proofErr w:type="gramEnd"/>
      <w:r w:rsidRPr="00D850F2">
        <w:rPr>
          <w:rFonts w:asciiTheme="minorEastAsia" w:eastAsiaTheme="minorEastAsia" w:hAnsiTheme="minorEastAsia" w:hint="eastAsia"/>
          <w:sz w:val="28"/>
          <w:szCs w:val="28"/>
        </w:rPr>
        <w:t>解析性。通常可以采用JSON或XML作为数据交换的标准格式，并提供详细的数据字段定义和数据类型说明。API应具备标准的反馈模式，包括成功响应、错误处理和异常情况的处理机制。这些反馈信息应具备清晰的状态码和消息，以便于调用方能够准确地处理和解析返回的结果。通过以上规定，物联网系统的API接口能够实现与各种应用系统平台的无缝对接和数据交换，确保系统的灵活性、可扩展性和互操作性。这样设计的接口不仅能够满足现有系统的需求，还能够为未来可能的扩展和集成提供良好的支持。</w:t>
      </w:r>
    </w:p>
    <w:p w14:paraId="5EEC2131" w14:textId="77777777" w:rsidR="00944A1A" w:rsidRDefault="00EC7745">
      <w:pPr>
        <w:spacing w:line="360" w:lineRule="auto"/>
        <w:rPr>
          <w:rFonts w:asciiTheme="minorEastAsia" w:eastAsiaTheme="minorEastAsia" w:hAnsiTheme="minorEastAsia" w:cs="宋体"/>
          <w:bCs/>
          <w:sz w:val="28"/>
          <w:szCs w:val="28"/>
          <w:lang w:bidi="ar"/>
        </w:rPr>
      </w:pPr>
      <w:r w:rsidRPr="00D850F2">
        <w:rPr>
          <w:rFonts w:asciiTheme="minorEastAsia" w:eastAsiaTheme="minorEastAsia" w:hAnsiTheme="minorEastAsia" w:hint="eastAsia"/>
          <w:sz w:val="28"/>
          <w:szCs w:val="28"/>
        </w:rPr>
        <w:t>5.4.10 冶金企业消防报警点位通常较多，定义物联网系统设备最少点数能保证系统的良好运行，页面相应时间过长会影响用户体验，此条加以规定最大加载时间。同时，根据设备最小数量，预估了在所有设备报警的最不利情况下</w:t>
      </w:r>
      <w:r w:rsidRPr="00D850F2">
        <w:rPr>
          <w:rFonts w:asciiTheme="minorEastAsia" w:eastAsiaTheme="minorEastAsia" w:hAnsiTheme="minorEastAsia" w:cs="宋体" w:hint="eastAsia"/>
          <w:bCs/>
          <w:sz w:val="28"/>
          <w:szCs w:val="28"/>
          <w:lang w:bidi="ar"/>
        </w:rPr>
        <w:t>消防设施数据信息采集及分发的量级为万级，1000用户的并发也基本满足了企业多人同时登录的需求。</w:t>
      </w:r>
    </w:p>
    <w:p w14:paraId="5CB19690" w14:textId="77777777" w:rsidR="00960AA8" w:rsidRDefault="00960AA8">
      <w:pPr>
        <w:spacing w:line="360" w:lineRule="auto"/>
        <w:rPr>
          <w:rFonts w:asciiTheme="minorEastAsia" w:eastAsiaTheme="minorEastAsia" w:hAnsiTheme="minorEastAsia"/>
          <w:sz w:val="28"/>
          <w:szCs w:val="28"/>
        </w:rPr>
      </w:pPr>
    </w:p>
    <w:p w14:paraId="23E9FC7D" w14:textId="77777777" w:rsidR="00960AA8" w:rsidRDefault="00960AA8">
      <w:pPr>
        <w:spacing w:line="360" w:lineRule="auto"/>
        <w:rPr>
          <w:rFonts w:asciiTheme="minorEastAsia" w:eastAsiaTheme="minorEastAsia" w:hAnsiTheme="minorEastAsia"/>
          <w:sz w:val="28"/>
          <w:szCs w:val="28"/>
        </w:rPr>
      </w:pPr>
    </w:p>
    <w:p w14:paraId="628809A5" w14:textId="77777777" w:rsidR="00960AA8" w:rsidRDefault="00960AA8">
      <w:pPr>
        <w:spacing w:line="360" w:lineRule="auto"/>
        <w:rPr>
          <w:rFonts w:asciiTheme="minorEastAsia" w:eastAsiaTheme="minorEastAsia" w:hAnsiTheme="minorEastAsia"/>
          <w:sz w:val="28"/>
          <w:szCs w:val="28"/>
        </w:rPr>
      </w:pPr>
    </w:p>
    <w:p w14:paraId="17E6EEAA" w14:textId="77777777" w:rsidR="00960AA8" w:rsidRPr="00D850F2" w:rsidRDefault="00960AA8">
      <w:pPr>
        <w:spacing w:line="360" w:lineRule="auto"/>
        <w:rPr>
          <w:rFonts w:asciiTheme="minorEastAsia" w:eastAsiaTheme="minorEastAsia" w:hAnsiTheme="minorEastAsia"/>
          <w:sz w:val="28"/>
          <w:szCs w:val="28"/>
        </w:rPr>
      </w:pPr>
    </w:p>
    <w:p w14:paraId="23C23DED" w14:textId="77777777" w:rsidR="00944A1A" w:rsidRDefault="00EC7745">
      <w:pPr>
        <w:numPr>
          <w:ilvl w:val="0"/>
          <w:numId w:val="2"/>
        </w:numPr>
        <w:spacing w:line="360" w:lineRule="auto"/>
        <w:jc w:val="center"/>
        <w:outlineLvl w:val="0"/>
        <w:rPr>
          <w:rFonts w:asciiTheme="minorEastAsia" w:eastAsiaTheme="minorEastAsia" w:hAnsiTheme="minorEastAsia"/>
          <w:b/>
          <w:color w:val="000000"/>
          <w:sz w:val="28"/>
          <w:szCs w:val="28"/>
        </w:rPr>
      </w:pPr>
      <w:r w:rsidRPr="00D850F2">
        <w:rPr>
          <w:rFonts w:asciiTheme="minorEastAsia" w:eastAsiaTheme="minorEastAsia" w:hAnsiTheme="minorEastAsia" w:hint="eastAsia"/>
          <w:b/>
          <w:color w:val="000000"/>
          <w:sz w:val="28"/>
          <w:szCs w:val="28"/>
        </w:rPr>
        <w:lastRenderedPageBreak/>
        <w:t>施工</w:t>
      </w:r>
    </w:p>
    <w:p w14:paraId="115E9C91" w14:textId="77777777" w:rsidR="00960AA8" w:rsidRPr="00D850F2" w:rsidRDefault="00960AA8" w:rsidP="00960AA8">
      <w:pPr>
        <w:spacing w:line="360" w:lineRule="auto"/>
        <w:ind w:left="425"/>
        <w:outlineLvl w:val="0"/>
        <w:rPr>
          <w:rFonts w:asciiTheme="minorEastAsia" w:eastAsiaTheme="minorEastAsia" w:hAnsiTheme="minorEastAsia"/>
          <w:b/>
          <w:color w:val="000000"/>
          <w:sz w:val="28"/>
          <w:szCs w:val="28"/>
        </w:rPr>
      </w:pPr>
    </w:p>
    <w:p w14:paraId="6DCE80DD" w14:textId="77777777" w:rsidR="00944A1A" w:rsidRPr="00D850F2" w:rsidRDefault="00EC7745">
      <w:pPr>
        <w:spacing w:line="360" w:lineRule="auto"/>
        <w:jc w:val="center"/>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6.1 一般规定</w:t>
      </w:r>
    </w:p>
    <w:p w14:paraId="2632A156" w14:textId="77777777" w:rsidR="00944A1A" w:rsidRPr="00D850F2" w:rsidRDefault="00EC7745">
      <w:pPr>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sz w:val="28"/>
          <w:szCs w:val="28"/>
        </w:rPr>
        <w:t>6.1.1.</w:t>
      </w:r>
      <w:r w:rsidRPr="00D850F2">
        <w:rPr>
          <w:rFonts w:asciiTheme="minorEastAsia" w:eastAsiaTheme="minorEastAsia" w:hAnsiTheme="minorEastAsia" w:hint="eastAsia"/>
          <w:sz w:val="28"/>
          <w:szCs w:val="28"/>
        </w:rPr>
        <w:t>本条款</w:t>
      </w:r>
      <w:r w:rsidRPr="00D850F2">
        <w:rPr>
          <w:rFonts w:asciiTheme="minorEastAsia" w:eastAsiaTheme="minorEastAsia" w:hAnsiTheme="minorEastAsia"/>
          <w:sz w:val="28"/>
          <w:szCs w:val="28"/>
        </w:rPr>
        <w:t>规定</w:t>
      </w:r>
      <w:r w:rsidRPr="00D850F2">
        <w:rPr>
          <w:rFonts w:asciiTheme="minorEastAsia" w:eastAsiaTheme="minorEastAsia" w:hAnsiTheme="minorEastAsia" w:hint="eastAsia"/>
          <w:sz w:val="28"/>
          <w:szCs w:val="28"/>
        </w:rPr>
        <w:t>了</w:t>
      </w:r>
      <w:r w:rsidRPr="00D850F2">
        <w:rPr>
          <w:rFonts w:asciiTheme="minorEastAsia" w:eastAsiaTheme="minorEastAsia" w:hAnsiTheme="minorEastAsia"/>
          <w:sz w:val="28"/>
          <w:szCs w:val="28"/>
        </w:rPr>
        <w:t>物联网系统的施工工程应按照标准附录A划分分部</w:t>
      </w:r>
      <w:r w:rsidRPr="00D850F2">
        <w:rPr>
          <w:rFonts w:asciiTheme="minorEastAsia" w:eastAsiaTheme="minorEastAsia" w:hAnsiTheme="minorEastAsia" w:hint="eastAsia"/>
          <w:sz w:val="28"/>
          <w:szCs w:val="28"/>
        </w:rPr>
        <w:t>（子分部）</w:t>
      </w:r>
      <w:r w:rsidRPr="00D850F2">
        <w:rPr>
          <w:rFonts w:asciiTheme="minorEastAsia" w:eastAsiaTheme="minorEastAsia" w:hAnsiTheme="minorEastAsia"/>
          <w:sz w:val="28"/>
          <w:szCs w:val="28"/>
        </w:rPr>
        <w:t>和分项</w:t>
      </w:r>
      <w:r w:rsidRPr="00D850F2">
        <w:rPr>
          <w:rFonts w:asciiTheme="minorEastAsia" w:eastAsiaTheme="minorEastAsia" w:hAnsiTheme="minorEastAsia" w:hint="eastAsia"/>
          <w:sz w:val="28"/>
          <w:szCs w:val="28"/>
        </w:rPr>
        <w:t>工程，</w:t>
      </w:r>
      <w:r w:rsidRPr="00D850F2">
        <w:rPr>
          <w:rFonts w:asciiTheme="minorEastAsia" w:eastAsiaTheme="minorEastAsia" w:hAnsiTheme="minorEastAsia"/>
          <w:sz w:val="28"/>
          <w:szCs w:val="28"/>
        </w:rPr>
        <w:t>以便在施工过程中能够清晰地组织和管理各个工程内容。</w:t>
      </w:r>
    </w:p>
    <w:p w14:paraId="7F642E3D" w14:textId="77777777" w:rsidR="00944A1A" w:rsidRPr="00D850F2" w:rsidRDefault="00EC7745">
      <w:pPr>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sz w:val="28"/>
          <w:szCs w:val="28"/>
        </w:rPr>
        <w:t>6.1.</w:t>
      </w:r>
      <w:r w:rsidRPr="00D850F2">
        <w:rPr>
          <w:rFonts w:asciiTheme="minorEastAsia" w:eastAsiaTheme="minorEastAsia" w:hAnsiTheme="minorEastAsia" w:hint="eastAsia"/>
          <w:sz w:val="28"/>
          <w:szCs w:val="28"/>
        </w:rPr>
        <w:t>3.本条款规定</w:t>
      </w:r>
      <w:r w:rsidRPr="00D850F2">
        <w:rPr>
          <w:rFonts w:asciiTheme="minorEastAsia" w:eastAsiaTheme="minorEastAsia" w:hAnsiTheme="minorEastAsia"/>
          <w:sz w:val="28"/>
          <w:szCs w:val="28"/>
        </w:rPr>
        <w:t>了施工单位必须具备相应的资质或资格，能够按照设计要求制定详细的施工方案。施工现场必须建立健全的管理体系，确保施工过程中的质量和安全。建设单位和施工单位要定期进行质量和安全检查，及时发现和解决问题。</w:t>
      </w:r>
    </w:p>
    <w:p w14:paraId="414EDDBC" w14:textId="77777777" w:rsidR="00944A1A" w:rsidRPr="00D850F2" w:rsidRDefault="00EC7745">
      <w:pPr>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sz w:val="28"/>
          <w:szCs w:val="28"/>
        </w:rPr>
        <w:t>6.1.6.</w:t>
      </w:r>
      <w:r w:rsidRPr="00D850F2">
        <w:rPr>
          <w:rFonts w:asciiTheme="minorEastAsia" w:eastAsiaTheme="minorEastAsia" w:hAnsiTheme="minorEastAsia" w:hint="eastAsia"/>
          <w:sz w:val="28"/>
          <w:szCs w:val="28"/>
        </w:rPr>
        <w:t>本条款规定了在施工过程中不能对现有的消防设施系统产生任何影响或改变。消防设施包括消防报警系统、灭火系统、疏散通道等，它们的正常运行对保障人员生命安全至关重要。如果施工确实需要临时停用任何消防设施，施工单位必须提前制定详细的停用计划和应急预案。并提前通知相关管理部门和消防部门，报告停用的具体原因和时间计划。在停用期间采取临时性的替代措施或增加其他防护措施，确保消防安全功能不受影响。对停用消防设施的影响范围进行全面的风险评估，制定详细的应对措施和应急预案，明确可能出现的紧急情况处理步骤和沟通协调措施。应急预案应包括相关责任人的联系方式、紧急联络渠道、应急设备的位置和使用方法等信息。</w:t>
      </w:r>
    </w:p>
    <w:p w14:paraId="099D4DA4" w14:textId="77777777" w:rsidR="00944A1A" w:rsidRPr="00D850F2" w:rsidRDefault="00EC7745">
      <w:pPr>
        <w:spacing w:line="360" w:lineRule="auto"/>
        <w:jc w:val="center"/>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6.3 布线</w:t>
      </w:r>
    </w:p>
    <w:p w14:paraId="72B845F8" w14:textId="77777777" w:rsidR="00944A1A" w:rsidRPr="00D850F2" w:rsidRDefault="00EC7745">
      <w:pPr>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6.3.1本节主要是对各类</w:t>
      </w:r>
      <w:r w:rsidRPr="00D850F2">
        <w:rPr>
          <w:rFonts w:asciiTheme="minorEastAsia" w:eastAsiaTheme="minorEastAsia" w:hAnsiTheme="minorEastAsia" w:cs="宋体" w:hint="eastAsia"/>
          <w:color w:val="000000"/>
          <w:sz w:val="28"/>
          <w:szCs w:val="28"/>
        </w:rPr>
        <w:t>物联网信息采集装置、物联网网关设备</w:t>
      </w:r>
      <w:r w:rsidRPr="00D850F2">
        <w:rPr>
          <w:rFonts w:asciiTheme="minorEastAsia" w:eastAsiaTheme="minorEastAsia" w:hAnsiTheme="minorEastAsia" w:hint="eastAsia"/>
          <w:sz w:val="28"/>
          <w:szCs w:val="28"/>
        </w:rPr>
        <w:t>的布</w:t>
      </w:r>
      <w:r w:rsidRPr="00D850F2">
        <w:rPr>
          <w:rFonts w:asciiTheme="minorEastAsia" w:eastAsiaTheme="minorEastAsia" w:hAnsiTheme="minorEastAsia" w:hint="eastAsia"/>
          <w:sz w:val="28"/>
          <w:szCs w:val="28"/>
        </w:rPr>
        <w:lastRenderedPageBreak/>
        <w:t>线要求。</w:t>
      </w:r>
    </w:p>
    <w:p w14:paraId="2261408B" w14:textId="77777777" w:rsidR="00944A1A" w:rsidRPr="00D850F2" w:rsidRDefault="00EC7745">
      <w:pPr>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sz w:val="28"/>
          <w:szCs w:val="28"/>
        </w:rPr>
        <w:t>6.3.3.电源线和信号线应使用镀锌钢管或线槽敷设，以提供机械保护和电磁屏蔽。在非接线盒或设备接线处以外的位置不应使用软管作为保护管，使用软管的长度不宜超过1米，且应使用扎带固定。这是为了防止软管受损或松动，影响线路的安全性和可靠性。</w:t>
      </w:r>
    </w:p>
    <w:p w14:paraId="07F5DB4F" w14:textId="77777777" w:rsidR="00944A1A" w:rsidRPr="00D850F2" w:rsidRDefault="00EC7745">
      <w:pPr>
        <w:spacing w:line="360" w:lineRule="auto"/>
        <w:jc w:val="left"/>
        <w:rPr>
          <w:rFonts w:asciiTheme="minorEastAsia" w:eastAsiaTheme="minorEastAsia" w:hAnsiTheme="minorEastAsia"/>
          <w:sz w:val="28"/>
          <w:szCs w:val="28"/>
        </w:rPr>
      </w:pPr>
      <w:r w:rsidRPr="00D850F2">
        <w:rPr>
          <w:rFonts w:asciiTheme="minorEastAsia" w:eastAsiaTheme="minorEastAsia" w:hAnsiTheme="minorEastAsia"/>
          <w:sz w:val="28"/>
          <w:szCs w:val="28"/>
        </w:rPr>
        <w:t>6.3.4.电源线可以与同类型线材共管，但不得与信号线共用线管，以避免干扰。线缆芯线的末端应标明编号，便于维护和管理。线缆接头处应保留不小于20</w:t>
      </w:r>
      <w:r w:rsidRPr="00D850F2">
        <w:rPr>
          <w:rFonts w:asciiTheme="minorEastAsia" w:eastAsiaTheme="minorEastAsia" w:hAnsiTheme="minorEastAsia" w:hint="eastAsia"/>
          <w:sz w:val="28"/>
          <w:szCs w:val="28"/>
        </w:rPr>
        <w:t>0m</w:t>
      </w:r>
      <w:r w:rsidRPr="00D850F2">
        <w:rPr>
          <w:rFonts w:asciiTheme="minorEastAsia" w:eastAsiaTheme="minorEastAsia" w:hAnsiTheme="minorEastAsia"/>
          <w:sz w:val="28"/>
          <w:szCs w:val="28"/>
        </w:rPr>
        <w:t>m的预留长度，以便于未来的维修或更换。</w:t>
      </w:r>
    </w:p>
    <w:p w14:paraId="7DEB0BC2" w14:textId="77777777" w:rsidR="00944A1A" w:rsidRPr="00D850F2" w:rsidRDefault="00EC7745">
      <w:pPr>
        <w:spacing w:line="360" w:lineRule="auto"/>
        <w:jc w:val="center"/>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6.4 系统部件的安装</w:t>
      </w:r>
    </w:p>
    <w:p w14:paraId="3D2F1C2B" w14:textId="77777777" w:rsidR="00944A1A"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6.4.1 用户信息传输装置应安装在火灾报警控制器附近，考虑到当前主要的数据传输方式为RS232、RS485和CAN，因此，规定通信距离不宜大于10米。用户信息传输装置可能采用220v供电，因此为了检修安全，应在用户信息传输装置电源接入端加装短路保护器。</w:t>
      </w:r>
    </w:p>
    <w:p w14:paraId="75A931FA" w14:textId="77777777" w:rsidR="00960AA8" w:rsidRPr="00D850F2" w:rsidRDefault="00960AA8">
      <w:pPr>
        <w:spacing w:line="360" w:lineRule="auto"/>
        <w:rPr>
          <w:rFonts w:asciiTheme="minorEastAsia" w:eastAsiaTheme="minorEastAsia" w:hAnsiTheme="minorEastAsia"/>
          <w:sz w:val="28"/>
          <w:szCs w:val="28"/>
        </w:rPr>
      </w:pPr>
    </w:p>
    <w:p w14:paraId="53587FDA" w14:textId="77777777" w:rsidR="00944A1A" w:rsidRDefault="00EC7745">
      <w:pPr>
        <w:numPr>
          <w:ilvl w:val="0"/>
          <w:numId w:val="2"/>
        </w:numPr>
        <w:spacing w:line="360" w:lineRule="auto"/>
        <w:jc w:val="center"/>
        <w:outlineLvl w:val="0"/>
        <w:rPr>
          <w:rFonts w:asciiTheme="minorEastAsia" w:eastAsiaTheme="minorEastAsia" w:hAnsiTheme="minorEastAsia"/>
          <w:b/>
          <w:color w:val="000000"/>
          <w:sz w:val="28"/>
          <w:szCs w:val="28"/>
        </w:rPr>
      </w:pPr>
      <w:r w:rsidRPr="00D850F2">
        <w:rPr>
          <w:rFonts w:asciiTheme="minorEastAsia" w:eastAsiaTheme="minorEastAsia" w:hAnsiTheme="minorEastAsia" w:hint="eastAsia"/>
          <w:b/>
          <w:color w:val="000000"/>
          <w:sz w:val="28"/>
          <w:szCs w:val="28"/>
        </w:rPr>
        <w:t>调试与验收</w:t>
      </w:r>
    </w:p>
    <w:p w14:paraId="76EF32B6" w14:textId="77777777" w:rsidR="00960AA8" w:rsidRPr="00D850F2" w:rsidRDefault="00960AA8" w:rsidP="00960AA8">
      <w:pPr>
        <w:spacing w:line="360" w:lineRule="auto"/>
        <w:ind w:left="425"/>
        <w:outlineLvl w:val="0"/>
        <w:rPr>
          <w:rFonts w:asciiTheme="minorEastAsia" w:eastAsiaTheme="minorEastAsia" w:hAnsiTheme="minorEastAsia"/>
          <w:b/>
          <w:color w:val="000000"/>
          <w:sz w:val="28"/>
          <w:szCs w:val="28"/>
        </w:rPr>
      </w:pPr>
    </w:p>
    <w:p w14:paraId="052DAD0F" w14:textId="77777777" w:rsidR="00944A1A"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7.0.3 设置物联网系统是对多个火灾自动报警系统进行集中监控，若双方的报警信息不一致，不利于物联网系统对探测报警设备的监控。因此，需要通过对用户信息传输装置或者对火灾自动报警系统进行复位操作，以同步火灾自动报警系统设备状态，同步后的物联网系统</w:t>
      </w:r>
      <w:proofErr w:type="gramStart"/>
      <w:r w:rsidRPr="00D850F2">
        <w:rPr>
          <w:rFonts w:asciiTheme="minorEastAsia" w:eastAsiaTheme="minorEastAsia" w:hAnsiTheme="minorEastAsia" w:hint="eastAsia"/>
          <w:sz w:val="28"/>
          <w:szCs w:val="28"/>
        </w:rPr>
        <w:t>内记录</w:t>
      </w:r>
      <w:proofErr w:type="gramEnd"/>
      <w:r w:rsidRPr="00D850F2">
        <w:rPr>
          <w:rFonts w:asciiTheme="minorEastAsia" w:eastAsiaTheme="minorEastAsia" w:hAnsiTheme="minorEastAsia" w:hint="eastAsia"/>
          <w:sz w:val="28"/>
          <w:szCs w:val="28"/>
        </w:rPr>
        <w:t>的报警设备应与火灾自动报警系统一致。</w:t>
      </w:r>
    </w:p>
    <w:p w14:paraId="517969BA" w14:textId="77777777" w:rsidR="00960AA8" w:rsidRPr="00D850F2" w:rsidRDefault="00960AA8">
      <w:pPr>
        <w:spacing w:line="360" w:lineRule="auto"/>
        <w:rPr>
          <w:rFonts w:asciiTheme="minorEastAsia" w:eastAsiaTheme="minorEastAsia" w:hAnsiTheme="minorEastAsia"/>
          <w:sz w:val="28"/>
          <w:szCs w:val="28"/>
        </w:rPr>
      </w:pPr>
    </w:p>
    <w:p w14:paraId="4454CA47" w14:textId="77777777" w:rsidR="00944A1A" w:rsidRDefault="00EC7745">
      <w:pPr>
        <w:numPr>
          <w:ilvl w:val="0"/>
          <w:numId w:val="2"/>
        </w:numPr>
        <w:spacing w:line="360" w:lineRule="auto"/>
        <w:jc w:val="center"/>
        <w:outlineLvl w:val="0"/>
        <w:rPr>
          <w:rFonts w:asciiTheme="minorEastAsia" w:eastAsiaTheme="minorEastAsia" w:hAnsiTheme="minorEastAsia"/>
          <w:b/>
          <w:color w:val="000000"/>
          <w:sz w:val="28"/>
          <w:szCs w:val="28"/>
        </w:rPr>
      </w:pPr>
      <w:r w:rsidRPr="00D850F2">
        <w:rPr>
          <w:rFonts w:asciiTheme="minorEastAsia" w:eastAsiaTheme="minorEastAsia" w:hAnsiTheme="minorEastAsia" w:hint="eastAsia"/>
          <w:b/>
          <w:color w:val="000000"/>
          <w:sz w:val="28"/>
          <w:szCs w:val="28"/>
        </w:rPr>
        <w:lastRenderedPageBreak/>
        <w:t>系统运行维护</w:t>
      </w:r>
    </w:p>
    <w:p w14:paraId="39D9D6EB" w14:textId="77777777" w:rsidR="00960AA8" w:rsidRPr="00D850F2" w:rsidRDefault="00960AA8" w:rsidP="00960AA8">
      <w:pPr>
        <w:spacing w:line="360" w:lineRule="auto"/>
        <w:ind w:left="425"/>
        <w:outlineLvl w:val="0"/>
        <w:rPr>
          <w:rFonts w:asciiTheme="minorEastAsia" w:eastAsiaTheme="minorEastAsia" w:hAnsiTheme="minorEastAsia"/>
          <w:b/>
          <w:color w:val="000000"/>
          <w:sz w:val="28"/>
          <w:szCs w:val="28"/>
        </w:rPr>
      </w:pPr>
    </w:p>
    <w:p w14:paraId="03E0D79E"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8.1.1 物联网系统在验收合格后应安排专业技术人员进行运行维护，以保证物联网系统的正常运行及操作处置。</w:t>
      </w:r>
    </w:p>
    <w:p w14:paraId="63BC895C"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8.1.2 运行维护管理可以是单位自行维护，也可委托具有资质的第三方技术服务机构，主要技术人员应具备火灾报警、消防设备、计算机软件、网络通信等专业技术能力。</w:t>
      </w:r>
    </w:p>
    <w:p w14:paraId="52EE7AC4"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8.1.4 物联网系统运行维护的技术文档应参照《城市消防远程监控系统技术规范》GB 50440的规定，结合冶金企业自身实际情况进行编制。</w:t>
      </w:r>
    </w:p>
    <w:p w14:paraId="21E8A412" w14:textId="77777777" w:rsidR="00944A1A" w:rsidRPr="00D850F2" w:rsidRDefault="00EC7745">
      <w:pPr>
        <w:spacing w:line="360" w:lineRule="auto"/>
        <w:rPr>
          <w:rFonts w:asciiTheme="minorEastAsia" w:eastAsiaTheme="minorEastAsia" w:hAnsiTheme="minorEastAsia"/>
          <w:sz w:val="28"/>
          <w:szCs w:val="28"/>
        </w:rPr>
      </w:pPr>
      <w:r w:rsidRPr="00D850F2">
        <w:rPr>
          <w:rFonts w:asciiTheme="minorEastAsia" w:eastAsiaTheme="minorEastAsia" w:hAnsiTheme="minorEastAsia" w:hint="eastAsia"/>
          <w:sz w:val="28"/>
          <w:szCs w:val="28"/>
        </w:rPr>
        <w:t>8.2.2 冶金企业的建筑设施、消防设施、消防管理制度流程等消防管理信息发生变更时，运</w:t>
      </w:r>
      <w:proofErr w:type="gramStart"/>
      <w:r w:rsidRPr="00D850F2">
        <w:rPr>
          <w:rFonts w:asciiTheme="minorEastAsia" w:eastAsiaTheme="minorEastAsia" w:hAnsiTheme="minorEastAsia" w:hint="eastAsia"/>
          <w:sz w:val="28"/>
          <w:szCs w:val="28"/>
        </w:rPr>
        <w:t>维单位</w:t>
      </w:r>
      <w:proofErr w:type="gramEnd"/>
      <w:r w:rsidRPr="00D850F2">
        <w:rPr>
          <w:rFonts w:asciiTheme="minorEastAsia" w:eastAsiaTheme="minorEastAsia" w:hAnsiTheme="minorEastAsia" w:hint="eastAsia"/>
          <w:sz w:val="28"/>
          <w:szCs w:val="28"/>
        </w:rPr>
        <w:t>应及时更新物联网系统中对应的信息，以确保数据、信息的准确。</w:t>
      </w:r>
    </w:p>
    <w:p w14:paraId="74EB0B78" w14:textId="77777777" w:rsidR="00944A1A" w:rsidRPr="00D850F2" w:rsidRDefault="00944A1A">
      <w:pPr>
        <w:rPr>
          <w:rFonts w:asciiTheme="minorEastAsia" w:eastAsiaTheme="minorEastAsia" w:hAnsiTheme="minorEastAsia"/>
          <w:sz w:val="28"/>
          <w:szCs w:val="28"/>
        </w:rPr>
      </w:pPr>
    </w:p>
    <w:sectPr w:rsidR="00944A1A" w:rsidRPr="00D850F2">
      <w:footerReference w:type="default" r:id="rId15"/>
      <w:pgSz w:w="11906" w:h="16838"/>
      <w:pgMar w:top="1440" w:right="1800" w:bottom="1440" w:left="1800" w:header="851" w:footer="992" w:gutter="0"/>
      <w:pgNumType w:start="1"/>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FA9F48" w14:textId="77777777" w:rsidR="008C6F05" w:rsidRDefault="008C6F05">
      <w:r>
        <w:separator/>
      </w:r>
    </w:p>
  </w:endnote>
  <w:endnote w:type="continuationSeparator" w:id="0">
    <w:p w14:paraId="32C5B80C" w14:textId="77777777" w:rsidR="008C6F05" w:rsidRDefault="008C6F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ingFang SC">
    <w:altName w:val="Microsoft YaHei UI"/>
    <w:charset w:val="86"/>
    <w:family w:val="auto"/>
    <w:pitch w:val="default"/>
    <w:sig w:usb0="00000000" w:usb1="7ACFFDFB" w:usb2="00000017" w:usb3="00000000" w:csb0="00040001" w:csb1="00000000"/>
  </w:font>
  <w:font w:name=".sf ns">
    <w:altName w:val="Arial Unicode MS"/>
    <w:charset w:val="00"/>
    <w:family w:val="auto"/>
    <w:pitch w:val="default"/>
    <w:sig w:usb0="00000000" w:usb1="C0007841" w:usb2="00000009" w:usb3="00000000" w:csb0="400001FF" w:csb1="FFFF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1A716C" w14:textId="77777777" w:rsidR="00D850F2" w:rsidRDefault="00D850F2">
    <w:pPr>
      <w:pStyle w:val="a6"/>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Pr>
        <w:rStyle w:val="ac"/>
      </w:rPr>
      <w:t>IV</w:t>
    </w:r>
    <w:r>
      <w:rPr>
        <w:rStyle w:val="ac"/>
      </w:rPr>
      <w:fldChar w:fldCharType="end"/>
    </w:r>
  </w:p>
  <w:p w14:paraId="367E1F5E" w14:textId="77777777" w:rsidR="00D850F2" w:rsidRDefault="00D850F2">
    <w:pPr>
      <w:pStyle w:val="af0"/>
      <w:ind w:right="360" w:firstLine="360"/>
      <w:rPr>
        <w:rStyle w:val="ac"/>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68333B" w14:textId="77777777" w:rsidR="00D850F2" w:rsidRDefault="00D850F2">
    <w:pPr>
      <w:pStyle w:val="a6"/>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sidR="001B4F8F">
      <w:rPr>
        <w:rStyle w:val="ac"/>
        <w:noProof/>
      </w:rPr>
      <w:t>14</w:t>
    </w:r>
    <w:r>
      <w:rPr>
        <w:rStyle w:val="ac"/>
      </w:rPr>
      <w:fldChar w:fldCharType="end"/>
    </w:r>
  </w:p>
  <w:p w14:paraId="16825B1E" w14:textId="77777777" w:rsidR="00D850F2" w:rsidRDefault="00D850F2">
    <w:pPr>
      <w:pStyle w:val="a6"/>
      <w:framePr w:wrap="around" w:vAnchor="text" w:hAnchor="margin" w:xAlign="right" w:y="1"/>
      <w:rPr>
        <w:rStyle w:val="ac"/>
      </w:rPr>
    </w:pPr>
  </w:p>
  <w:p w14:paraId="21EE4AF8" w14:textId="77777777" w:rsidR="00D850F2" w:rsidRDefault="00D850F2">
    <w:pPr>
      <w:pStyle w:val="a6"/>
      <w:rPr>
        <w:rStyle w:val="ac"/>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F925EB" w14:textId="77777777" w:rsidR="008C6F05" w:rsidRDefault="008C6F05">
      <w:r>
        <w:separator/>
      </w:r>
    </w:p>
  </w:footnote>
  <w:footnote w:type="continuationSeparator" w:id="0">
    <w:p w14:paraId="763F096C" w14:textId="77777777" w:rsidR="008C6F05" w:rsidRDefault="008C6F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30AEE9" w14:textId="77777777" w:rsidR="00D850F2" w:rsidRDefault="00D850F2">
    <w:pPr>
      <w:pStyle w:val="ae"/>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714208" w14:textId="77777777" w:rsidR="00D850F2" w:rsidRDefault="00D850F2">
    <w:pPr>
      <w:pStyle w:val="a7"/>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E6A8762F"/>
    <w:multiLevelType w:val="multilevel"/>
    <w:tmpl w:val="E6A8762F"/>
    <w:lvl w:ilvl="0">
      <w:start w:val="1"/>
      <w:numFmt w:val="decimal"/>
      <w:lvlText w:val="%1."/>
      <w:lvlJc w:val="left"/>
      <w:pPr>
        <w:ind w:left="425" w:hanging="425"/>
      </w:pPr>
      <w:rPr>
        <w:rFonts w:hint="default"/>
      </w:rPr>
    </w:lvl>
    <w:lvl w:ilvl="1">
      <w:start w:val="1"/>
      <w:numFmt w:val="decimal"/>
      <w:lvlText w:val="%1.%2."/>
      <w:lvlJc w:val="left"/>
      <w:pPr>
        <w:ind w:left="708"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 w15:restartNumberingAfterBreak="0">
    <w:nsid w:val="F7FEA2F8"/>
    <w:multiLevelType w:val="multilevel"/>
    <w:tmpl w:val="F7FEA2F8"/>
    <w:lvl w:ilvl="0">
      <w:start w:val="1"/>
      <w:numFmt w:val="decimal"/>
      <w:lvlText w:val="%1."/>
      <w:lvlJc w:val="left"/>
      <w:pPr>
        <w:ind w:left="425" w:hanging="425"/>
      </w:pPr>
      <w:rPr>
        <w:rFonts w:hint="default"/>
      </w:rPr>
    </w:lvl>
    <w:lvl w:ilvl="1">
      <w:start w:val="1"/>
      <w:numFmt w:val="decimal"/>
      <w:lvlText w:val="%1.%2."/>
      <w:lvlJc w:val="left"/>
      <w:pPr>
        <w:ind w:left="708"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NhYmMwMDlkYzIxNjZkNjhiNTcwNDBlOGJlOTcyMjkifQ=="/>
  </w:docVars>
  <w:rsids>
    <w:rsidRoot w:val="7EFFE841"/>
    <w:rsid w:val="7EFFE841"/>
    <w:rsid w:val="97E7DD7E"/>
    <w:rsid w:val="9FE6435D"/>
    <w:rsid w:val="AC5BAB7D"/>
    <w:rsid w:val="AFBB6E22"/>
    <w:rsid w:val="BFFEF748"/>
    <w:rsid w:val="BFFFDAC1"/>
    <w:rsid w:val="D4DF4719"/>
    <w:rsid w:val="D5DE3497"/>
    <w:rsid w:val="DDFDA6C5"/>
    <w:rsid w:val="E5EC4C70"/>
    <w:rsid w:val="EDF30FA2"/>
    <w:rsid w:val="EE7EE083"/>
    <w:rsid w:val="EFFD51D2"/>
    <w:rsid w:val="F1DF6B1F"/>
    <w:rsid w:val="F1DFD812"/>
    <w:rsid w:val="F6EA6D06"/>
    <w:rsid w:val="F77DD94A"/>
    <w:rsid w:val="FD1EFB00"/>
    <w:rsid w:val="FDFF6173"/>
    <w:rsid w:val="FE569C23"/>
    <w:rsid w:val="000D0C0F"/>
    <w:rsid w:val="000D546D"/>
    <w:rsid w:val="00137EF9"/>
    <w:rsid w:val="00156DB7"/>
    <w:rsid w:val="00157511"/>
    <w:rsid w:val="001A58BA"/>
    <w:rsid w:val="001B4F8F"/>
    <w:rsid w:val="001E0C8D"/>
    <w:rsid w:val="001F6955"/>
    <w:rsid w:val="001F7B8E"/>
    <w:rsid w:val="0022427D"/>
    <w:rsid w:val="00224E11"/>
    <w:rsid w:val="00240A74"/>
    <w:rsid w:val="002A0D73"/>
    <w:rsid w:val="002A30EE"/>
    <w:rsid w:val="002A4659"/>
    <w:rsid w:val="002C1615"/>
    <w:rsid w:val="003B7175"/>
    <w:rsid w:val="003D0358"/>
    <w:rsid w:val="003D5805"/>
    <w:rsid w:val="003E3712"/>
    <w:rsid w:val="004060B3"/>
    <w:rsid w:val="004063D2"/>
    <w:rsid w:val="0048130E"/>
    <w:rsid w:val="0048536E"/>
    <w:rsid w:val="00491813"/>
    <w:rsid w:val="004A7A15"/>
    <w:rsid w:val="004B2A7F"/>
    <w:rsid w:val="00500EC5"/>
    <w:rsid w:val="005349AA"/>
    <w:rsid w:val="0054424B"/>
    <w:rsid w:val="005534B7"/>
    <w:rsid w:val="0055523B"/>
    <w:rsid w:val="005C32F3"/>
    <w:rsid w:val="00614872"/>
    <w:rsid w:val="00644FC8"/>
    <w:rsid w:val="0064598E"/>
    <w:rsid w:val="0065685F"/>
    <w:rsid w:val="006A419D"/>
    <w:rsid w:val="006B1828"/>
    <w:rsid w:val="006C484C"/>
    <w:rsid w:val="006D00E9"/>
    <w:rsid w:val="0070568A"/>
    <w:rsid w:val="00764F57"/>
    <w:rsid w:val="00790FD4"/>
    <w:rsid w:val="007A25C0"/>
    <w:rsid w:val="00800FAD"/>
    <w:rsid w:val="0083588F"/>
    <w:rsid w:val="00885BF9"/>
    <w:rsid w:val="008C3AE8"/>
    <w:rsid w:val="008C6F05"/>
    <w:rsid w:val="008D1F32"/>
    <w:rsid w:val="008E5007"/>
    <w:rsid w:val="00930306"/>
    <w:rsid w:val="00934E12"/>
    <w:rsid w:val="00944A1A"/>
    <w:rsid w:val="00960AA8"/>
    <w:rsid w:val="00961DC7"/>
    <w:rsid w:val="00974A75"/>
    <w:rsid w:val="009A73C1"/>
    <w:rsid w:val="009D5104"/>
    <w:rsid w:val="00A0128F"/>
    <w:rsid w:val="00A057C0"/>
    <w:rsid w:val="00A301F0"/>
    <w:rsid w:val="00A41D53"/>
    <w:rsid w:val="00A546CB"/>
    <w:rsid w:val="00A94723"/>
    <w:rsid w:val="00AA2F11"/>
    <w:rsid w:val="00AC2300"/>
    <w:rsid w:val="00AD083C"/>
    <w:rsid w:val="00B10B94"/>
    <w:rsid w:val="00B66503"/>
    <w:rsid w:val="00B73F35"/>
    <w:rsid w:val="00C179B9"/>
    <w:rsid w:val="00C259B7"/>
    <w:rsid w:val="00C5228E"/>
    <w:rsid w:val="00C73585"/>
    <w:rsid w:val="00C772DE"/>
    <w:rsid w:val="00C77EF1"/>
    <w:rsid w:val="00C901FA"/>
    <w:rsid w:val="00C979B0"/>
    <w:rsid w:val="00CA5C7C"/>
    <w:rsid w:val="00CA68D9"/>
    <w:rsid w:val="00CB5E0D"/>
    <w:rsid w:val="00CF1E6C"/>
    <w:rsid w:val="00D0474F"/>
    <w:rsid w:val="00D12DE7"/>
    <w:rsid w:val="00D23478"/>
    <w:rsid w:val="00D34F07"/>
    <w:rsid w:val="00D4282A"/>
    <w:rsid w:val="00D43D6C"/>
    <w:rsid w:val="00D53AC2"/>
    <w:rsid w:val="00D850F2"/>
    <w:rsid w:val="00DB7D8E"/>
    <w:rsid w:val="00DC762E"/>
    <w:rsid w:val="00E0595C"/>
    <w:rsid w:val="00E308F3"/>
    <w:rsid w:val="00E35916"/>
    <w:rsid w:val="00E45179"/>
    <w:rsid w:val="00E93747"/>
    <w:rsid w:val="00EB7351"/>
    <w:rsid w:val="00EC7745"/>
    <w:rsid w:val="00ED63B6"/>
    <w:rsid w:val="00EF356B"/>
    <w:rsid w:val="00F129D5"/>
    <w:rsid w:val="00F13EE9"/>
    <w:rsid w:val="00F74C98"/>
    <w:rsid w:val="00F93D2C"/>
    <w:rsid w:val="00FA3244"/>
    <w:rsid w:val="00FB363C"/>
    <w:rsid w:val="00FB7DB7"/>
    <w:rsid w:val="00FD452B"/>
    <w:rsid w:val="03D72200"/>
    <w:rsid w:val="05B25CCE"/>
    <w:rsid w:val="061F43E4"/>
    <w:rsid w:val="06BF37AD"/>
    <w:rsid w:val="0D7E6E49"/>
    <w:rsid w:val="13AD089B"/>
    <w:rsid w:val="16CE18F0"/>
    <w:rsid w:val="178D3617"/>
    <w:rsid w:val="179B0AEC"/>
    <w:rsid w:val="18294D93"/>
    <w:rsid w:val="1E0A5F0D"/>
    <w:rsid w:val="1E9430DD"/>
    <w:rsid w:val="1F07686E"/>
    <w:rsid w:val="20312DC8"/>
    <w:rsid w:val="213D4C18"/>
    <w:rsid w:val="215D209D"/>
    <w:rsid w:val="223573AF"/>
    <w:rsid w:val="2BE80CB4"/>
    <w:rsid w:val="2D0F643E"/>
    <w:rsid w:val="2DDF2506"/>
    <w:rsid w:val="2FE8325A"/>
    <w:rsid w:val="35FB7C20"/>
    <w:rsid w:val="37707637"/>
    <w:rsid w:val="37FF5522"/>
    <w:rsid w:val="3CBB7278"/>
    <w:rsid w:val="3DE76838"/>
    <w:rsid w:val="3E8344BE"/>
    <w:rsid w:val="3FDB5B7C"/>
    <w:rsid w:val="43B45922"/>
    <w:rsid w:val="49C83236"/>
    <w:rsid w:val="4AB52FAF"/>
    <w:rsid w:val="4BD110B0"/>
    <w:rsid w:val="4FF8ED64"/>
    <w:rsid w:val="51AD7A02"/>
    <w:rsid w:val="536047E4"/>
    <w:rsid w:val="5A550C79"/>
    <w:rsid w:val="5B61788B"/>
    <w:rsid w:val="5C595863"/>
    <w:rsid w:val="5FFF4DD9"/>
    <w:rsid w:val="61AF707C"/>
    <w:rsid w:val="62A372D7"/>
    <w:rsid w:val="69EDEF69"/>
    <w:rsid w:val="6AEFEA11"/>
    <w:rsid w:val="6BFE90C4"/>
    <w:rsid w:val="6C8D08A5"/>
    <w:rsid w:val="6EDFF400"/>
    <w:rsid w:val="6FAD239C"/>
    <w:rsid w:val="71CE5D76"/>
    <w:rsid w:val="72FF8CC9"/>
    <w:rsid w:val="76581708"/>
    <w:rsid w:val="775B9191"/>
    <w:rsid w:val="77A64DD1"/>
    <w:rsid w:val="77AE74FD"/>
    <w:rsid w:val="77F56244"/>
    <w:rsid w:val="78933027"/>
    <w:rsid w:val="797258E7"/>
    <w:rsid w:val="7BCDBA1A"/>
    <w:rsid w:val="7BDC1103"/>
    <w:rsid w:val="7C274F99"/>
    <w:rsid w:val="7E7AD940"/>
    <w:rsid w:val="7EFB1122"/>
    <w:rsid w:val="7EFFE841"/>
    <w:rsid w:val="7F5952EE"/>
    <w:rsid w:val="7F77804A"/>
    <w:rsid w:val="7FA50EFA"/>
    <w:rsid w:val="7FC165BE"/>
    <w:rsid w:val="7FDDF2A5"/>
    <w:rsid w:val="7FE189F2"/>
    <w:rsid w:val="7FE96D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5C90FD4E"/>
  <w15:docId w15:val="{0FC681B3-FC94-4DB8-A99B-989B71AAE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7"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paragraph" w:styleId="1">
    <w:name w:val="heading 1"/>
    <w:basedOn w:val="a"/>
    <w:next w:val="a"/>
    <w:uiPriority w:val="7"/>
    <w:qFormat/>
    <w:pPr>
      <w:keepNext/>
      <w:keepLines/>
      <w:spacing w:before="340" w:after="330" w:line="578" w:lineRule="auto"/>
      <w:outlineLvl w:val="0"/>
    </w:pPr>
    <w:rPr>
      <w:b/>
      <w:bCs/>
      <w:kern w:val="44"/>
      <w:sz w:val="44"/>
      <w:szCs w:val="44"/>
    </w:rPr>
  </w:style>
  <w:style w:type="paragraph" w:styleId="3">
    <w:name w:val="heading 3"/>
    <w:basedOn w:val="a"/>
    <w:next w:val="a"/>
    <w:semiHidden/>
    <w:unhideWhenUsed/>
    <w:qFormat/>
    <w:pPr>
      <w:spacing w:beforeAutospacing="1" w:afterAutospacing="1"/>
      <w:jc w:val="left"/>
      <w:outlineLvl w:val="2"/>
    </w:pPr>
    <w:rPr>
      <w:rFonts w:ascii="宋体" w:hAnsi="宋体"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Body Text"/>
    <w:basedOn w:val="a"/>
    <w:uiPriority w:val="99"/>
    <w:qFormat/>
    <w:pPr>
      <w:spacing w:after="120"/>
    </w:p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ind w:rightChars="100" w:right="210"/>
      <w:jc w:val="right"/>
    </w:pPr>
    <w:rPr>
      <w:sz w:val="18"/>
      <w:szCs w:val="18"/>
    </w:rPr>
  </w:style>
  <w:style w:type="paragraph" w:styleId="a7">
    <w:name w:val="header"/>
    <w:basedOn w:val="a"/>
    <w:unhideWhenUsed/>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sz w:val="24"/>
    </w:rPr>
  </w:style>
  <w:style w:type="paragraph" w:styleId="a9">
    <w:name w:val="annotation subject"/>
    <w:basedOn w:val="a3"/>
    <w:next w:val="a3"/>
    <w:link w:val="Char1"/>
    <w:qFormat/>
    <w:rPr>
      <w:b/>
      <w:bCs/>
    </w:rPr>
  </w:style>
  <w:style w:type="table" w:styleId="aa">
    <w:name w:val="Table Grid"/>
    <w:basedOn w:val="a1"/>
    <w:uiPriority w:val="59"/>
    <w:qFormat/>
    <w:rPr>
      <w:rFonts w:ascii="Calibri" w:hAnsi="Calibri"/>
      <w:kern w:val="2"/>
      <w:sz w:val="21"/>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b">
    <w:name w:val="Strong"/>
    <w:basedOn w:val="a0"/>
    <w:qFormat/>
    <w:rPr>
      <w:b/>
    </w:rPr>
  </w:style>
  <w:style w:type="character" w:styleId="ac">
    <w:name w:val="page number"/>
    <w:qFormat/>
    <w:rPr>
      <w:rFonts w:ascii="Times New Roman" w:eastAsia="宋体" w:hAnsi="Times New Roman"/>
      <w:sz w:val="18"/>
    </w:rPr>
  </w:style>
  <w:style w:type="character" w:styleId="ad">
    <w:name w:val="annotation reference"/>
    <w:basedOn w:val="a0"/>
    <w:qFormat/>
    <w:rPr>
      <w:sz w:val="21"/>
      <w:szCs w:val="21"/>
    </w:rPr>
  </w:style>
  <w:style w:type="paragraph" w:customStyle="1" w:styleId="Default">
    <w:name w:val="Default"/>
    <w:qFormat/>
    <w:pPr>
      <w:widowControl w:val="0"/>
      <w:autoSpaceDE w:val="0"/>
      <w:autoSpaceDN w:val="0"/>
      <w:adjustRightInd w:val="0"/>
    </w:pPr>
    <w:rPr>
      <w:rFonts w:ascii="宋体" w:hAnsi="宋体" w:cs="宋体"/>
      <w:color w:val="000000"/>
      <w:sz w:val="24"/>
      <w:szCs w:val="24"/>
    </w:rPr>
  </w:style>
  <w:style w:type="paragraph" w:customStyle="1" w:styleId="ae">
    <w:name w:val="标准书眉_偶数页"/>
    <w:basedOn w:val="af"/>
    <w:next w:val="a"/>
    <w:qFormat/>
    <w:pPr>
      <w:jc w:val="left"/>
    </w:pPr>
  </w:style>
  <w:style w:type="paragraph" w:customStyle="1" w:styleId="af">
    <w:name w:val="标准书眉_奇数页"/>
    <w:next w:val="a"/>
    <w:qFormat/>
    <w:pPr>
      <w:tabs>
        <w:tab w:val="center" w:pos="4154"/>
        <w:tab w:val="right" w:pos="8306"/>
      </w:tabs>
      <w:spacing w:after="120"/>
      <w:jc w:val="right"/>
    </w:pPr>
    <w:rPr>
      <w:sz w:val="21"/>
    </w:rPr>
  </w:style>
  <w:style w:type="paragraph" w:customStyle="1" w:styleId="af0">
    <w:name w:val="标准书脚_偶数页"/>
    <w:qFormat/>
    <w:pPr>
      <w:spacing w:before="120"/>
    </w:pPr>
    <w:rPr>
      <w:sz w:val="18"/>
    </w:rPr>
  </w:style>
  <w:style w:type="paragraph" w:customStyle="1" w:styleId="p1">
    <w:name w:val="p1"/>
    <w:basedOn w:val="a"/>
    <w:qFormat/>
    <w:pPr>
      <w:jc w:val="left"/>
    </w:pPr>
    <w:rPr>
      <w:rFonts w:ascii="PingFang SC" w:eastAsia="PingFang SC" w:hAnsi="PingFang SC"/>
      <w:kern w:val="0"/>
      <w:sz w:val="26"/>
      <w:szCs w:val="26"/>
    </w:rPr>
  </w:style>
  <w:style w:type="character" w:customStyle="1" w:styleId="Char">
    <w:name w:val="批注文字 Char"/>
    <w:basedOn w:val="a0"/>
    <w:link w:val="a3"/>
    <w:qFormat/>
    <w:rPr>
      <w:kern w:val="2"/>
      <w:sz w:val="21"/>
      <w:szCs w:val="24"/>
    </w:rPr>
  </w:style>
  <w:style w:type="character" w:customStyle="1" w:styleId="Char1">
    <w:name w:val="批注主题 Char"/>
    <w:basedOn w:val="Char"/>
    <w:link w:val="a9"/>
    <w:qFormat/>
    <w:rPr>
      <w:b/>
      <w:bCs/>
      <w:kern w:val="2"/>
      <w:sz w:val="21"/>
      <w:szCs w:val="24"/>
    </w:rPr>
  </w:style>
  <w:style w:type="character" w:customStyle="1" w:styleId="Char0">
    <w:name w:val="批注框文本 Char"/>
    <w:basedOn w:val="a0"/>
    <w:link w:val="a5"/>
    <w:qFormat/>
    <w:rPr>
      <w:kern w:val="2"/>
      <w:sz w:val="18"/>
      <w:szCs w:val="18"/>
    </w:rPr>
  </w:style>
  <w:style w:type="paragraph" w:customStyle="1" w:styleId="p2">
    <w:name w:val="p2"/>
    <w:basedOn w:val="a"/>
    <w:qFormat/>
    <w:pPr>
      <w:jc w:val="left"/>
    </w:pPr>
    <w:rPr>
      <w:rFonts w:ascii=".sf ns" w:eastAsia=".sf ns" w:hAnsi=".sf ns"/>
      <w:color w:val="0E0E0E"/>
      <w:kern w:val="0"/>
      <w:sz w:val="28"/>
      <w:szCs w:val="28"/>
    </w:rPr>
  </w:style>
  <w:style w:type="paragraph" w:styleId="af1">
    <w:name w:val="Revision"/>
    <w:hidden/>
    <w:uiPriority w:val="99"/>
    <w:unhideWhenUsed/>
    <w:rsid w:val="00FD452B"/>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gf.1190119.com/list-231.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gf.1190119.com/list-231.h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59</Pages>
  <Words>4159</Words>
  <Characters>23707</Characters>
  <Application>Microsoft Office Word</Application>
  <DocSecurity>0</DocSecurity>
  <Lines>197</Lines>
  <Paragraphs>55</Paragraphs>
  <ScaleCrop>false</ScaleCrop>
  <Company/>
  <LinksUpToDate>false</LinksUpToDate>
  <CharactersWithSpaces>27811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Yunfan Xing</dc:creator>
  <cp:lastModifiedBy>lenovo</cp:lastModifiedBy>
  <cp:revision>10</cp:revision>
  <dcterms:created xsi:type="dcterms:W3CDTF">2024-07-09T07:41:00Z</dcterms:created>
  <dcterms:modified xsi:type="dcterms:W3CDTF">2024-07-10T08:32:00Z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2052-6.5.2.8766</vt:lpwstr>
  </property>
  <property fmtid="{D5CDD505-2E9C-101B-9397-08002B2CF9AE}" pid="3" name="ICV">
    <vt:lpwstr>5794832CE69AA2D19BAE7B66D4B41520_43</vt:lpwstr>
  </property>
</Properties>
</file>